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7F6D8E" w:rsidRDefault="0025106C" w:rsidP="00F37D7B">
      <w:pPr>
        <w:pStyle w:val="af3"/>
        <w:rPr>
          <w:color w:val="000000" w:themeColor="text1"/>
        </w:rPr>
      </w:pPr>
      <w:r w:rsidRPr="007F6D8E">
        <w:rPr>
          <w:rFonts w:hint="eastAsia"/>
          <w:color w:val="000000" w:themeColor="text1"/>
        </w:rPr>
        <w:t>糾正案文</w:t>
      </w:r>
    </w:p>
    <w:p w:rsidR="00E25849" w:rsidRPr="007F6D8E" w:rsidRDefault="0025106C" w:rsidP="00F231DC">
      <w:pPr>
        <w:pStyle w:val="1"/>
        <w:rPr>
          <w:color w:val="000000" w:themeColor="text1"/>
        </w:rPr>
      </w:pPr>
      <w:r w:rsidRPr="007F6D8E">
        <w:rPr>
          <w:rFonts w:hint="eastAsia"/>
          <w:b/>
          <w:color w:val="000000" w:themeColor="text1"/>
        </w:rPr>
        <w:t>被糾正機關：</w:t>
      </w:r>
      <w:r w:rsidR="00BD0417" w:rsidRPr="007F6D8E">
        <w:rPr>
          <w:rFonts w:hAnsi="標楷體" w:hint="eastAsia"/>
          <w:color w:val="000000" w:themeColor="text1"/>
        </w:rPr>
        <w:t>經濟部</w:t>
      </w:r>
      <w:r w:rsidRPr="007F6D8E">
        <w:rPr>
          <w:rFonts w:hint="eastAsia"/>
          <w:color w:val="000000" w:themeColor="text1"/>
        </w:rPr>
        <w:t>。</w:t>
      </w:r>
    </w:p>
    <w:p w:rsidR="00E25849" w:rsidRPr="007F6D8E" w:rsidRDefault="0025106C" w:rsidP="00DE42B9">
      <w:pPr>
        <w:pStyle w:val="1"/>
        <w:rPr>
          <w:color w:val="000000" w:themeColor="text1"/>
        </w:rPr>
      </w:pPr>
      <w:r w:rsidRPr="007F6D8E">
        <w:rPr>
          <w:rFonts w:hint="eastAsia"/>
          <w:b/>
          <w:color w:val="000000" w:themeColor="text1"/>
        </w:rPr>
        <w:t>案　　　由：</w:t>
      </w:r>
      <w:r w:rsidR="007F6D8E" w:rsidRPr="007F6D8E">
        <w:rPr>
          <w:rFonts w:hint="eastAsia"/>
          <w:color w:val="000000" w:themeColor="text1"/>
        </w:rPr>
        <w:t>經濟部為實踐蔡總統綠色能源政策，傾力推動離岸風電發展，公布107年躉購費率每度5.8498元(固定20年)，雖具引資效果，惟未精準掌握近年風機大型化、施工技術成熟造成之電力平準化成本(LCOE)下降趨勢，</w:t>
      </w:r>
      <w:r w:rsidR="0063438A">
        <w:rPr>
          <w:rFonts w:hint="eastAsia"/>
          <w:color w:val="000000" w:themeColor="text1"/>
        </w:rPr>
        <w:t>復加</w:t>
      </w:r>
      <w:r w:rsidR="007F6D8E" w:rsidRPr="007F6D8E">
        <w:rPr>
          <w:rFonts w:hint="eastAsia"/>
          <w:color w:val="000000" w:themeColor="text1"/>
        </w:rPr>
        <w:t>規劃場址裝置容量5.5GW中，多數(69.7%，3.836GW)採遴選、少數(30.3%，1.664GW)採競價，且競價價格每度僅約2.5元，低於前述躉購費率約3.3元</w:t>
      </w:r>
      <w:r w:rsidR="00714633">
        <w:rPr>
          <w:rFonts w:hint="eastAsia"/>
          <w:color w:val="000000" w:themeColor="text1"/>
        </w:rPr>
        <w:t>(實際價差</w:t>
      </w:r>
      <w:r w:rsidR="007F6D8E" w:rsidRPr="007F6D8E">
        <w:rPr>
          <w:rFonts w:hint="eastAsia"/>
          <w:color w:val="000000" w:themeColor="text1"/>
        </w:rPr>
        <w:t>，視購售電合約簽訂年度而定</w:t>
      </w:r>
      <w:r w:rsidR="00714633">
        <w:rPr>
          <w:rFonts w:hint="eastAsia"/>
          <w:color w:val="000000" w:themeColor="text1"/>
        </w:rPr>
        <w:t>)</w:t>
      </w:r>
      <w:r w:rsidR="007F6D8E" w:rsidRPr="007F6D8E">
        <w:rPr>
          <w:rFonts w:hint="eastAsia"/>
          <w:color w:val="000000" w:themeColor="text1"/>
        </w:rPr>
        <w:t>，大幅增加躉購期間(20年)之購電支出</w:t>
      </w:r>
      <w:r w:rsidR="002B159E" w:rsidRPr="007F6D8E">
        <w:rPr>
          <w:rFonts w:hint="eastAsia"/>
          <w:color w:val="000000" w:themeColor="text1"/>
        </w:rPr>
        <w:t>；</w:t>
      </w:r>
      <w:r w:rsidR="00780FC8" w:rsidRPr="007F6D8E">
        <w:rPr>
          <w:rFonts w:hint="eastAsia"/>
          <w:color w:val="000000" w:themeColor="text1"/>
        </w:rPr>
        <w:t>另</w:t>
      </w:r>
      <w:r w:rsidR="007F6D8E" w:rsidRPr="007F6D8E">
        <w:rPr>
          <w:rFonts w:hint="eastAsia"/>
          <w:color w:val="000000" w:themeColor="text1"/>
        </w:rPr>
        <w:t>經濟部於107年1月18日依職權訂定並發布之「離岸風力發電規劃場址容量分配作業要點」之屬性</w:t>
      </w:r>
      <w:r w:rsidR="007F6D8E" w:rsidRPr="007F6D8E">
        <w:rPr>
          <w:rFonts w:hAnsi="標楷體" w:hint="eastAsia"/>
          <w:color w:val="000000" w:themeColor="text1"/>
        </w:rPr>
        <w:t>，</w:t>
      </w:r>
      <w:r w:rsidR="007F6D8E" w:rsidRPr="007F6D8E">
        <w:rPr>
          <w:rFonts w:hint="eastAsia"/>
          <w:color w:val="000000" w:themeColor="text1"/>
        </w:rPr>
        <w:t>該部認定係行政規則，依「行政程序法」第159條第1項規定，行政規則僅能規範機關「內部」秩序及運作而非直接對外發生法規範效力之事項，惟該作業要點內容涉及投標廠商之權利義務與行政機關公權力之行使而對外發生法規範效力，不僅與行政規則之法定定義有悖，且離岸風電之建置發展及後續購電需投入數千億以上之經費</w:t>
      </w:r>
      <w:r w:rsidR="007F6D8E" w:rsidRPr="007F6D8E">
        <w:rPr>
          <w:color w:val="000000" w:themeColor="text1"/>
        </w:rPr>
        <w:t>，</w:t>
      </w:r>
      <w:r w:rsidR="007F6D8E" w:rsidRPr="007F6D8E">
        <w:rPr>
          <w:rFonts w:hint="eastAsia"/>
          <w:color w:val="000000" w:themeColor="text1"/>
        </w:rPr>
        <w:t>影響國家財政及全體納稅人權益甚鉅，</w:t>
      </w:r>
      <w:r w:rsidR="007F6D8E" w:rsidRPr="007F6D8E">
        <w:rPr>
          <w:color w:val="000000" w:themeColor="text1"/>
        </w:rPr>
        <w:t>屬</w:t>
      </w:r>
      <w:r w:rsidR="007F6D8E" w:rsidRPr="007F6D8E">
        <w:rPr>
          <w:rFonts w:hint="eastAsia"/>
          <w:color w:val="000000" w:themeColor="text1"/>
        </w:rPr>
        <w:t>「</w:t>
      </w:r>
      <w:r w:rsidR="007F6D8E" w:rsidRPr="007F6D8E">
        <w:rPr>
          <w:color w:val="000000" w:themeColor="text1"/>
        </w:rPr>
        <w:t>公共利益之重大事項</w:t>
      </w:r>
      <w:r w:rsidR="007F6D8E" w:rsidRPr="007F6D8E">
        <w:rPr>
          <w:rFonts w:hint="eastAsia"/>
          <w:color w:val="000000" w:themeColor="text1"/>
        </w:rPr>
        <w:t>」</w:t>
      </w:r>
      <w:r w:rsidR="007F6D8E" w:rsidRPr="007F6D8E">
        <w:rPr>
          <w:color w:val="000000" w:themeColor="text1"/>
        </w:rPr>
        <w:t>，</w:t>
      </w:r>
      <w:r w:rsidR="007F6D8E" w:rsidRPr="007F6D8E">
        <w:rPr>
          <w:rFonts w:hint="eastAsia"/>
          <w:color w:val="000000" w:themeColor="text1"/>
        </w:rPr>
        <w:t>按司法院釋字第443號及第753號解釋意旨，</w:t>
      </w:r>
      <w:r w:rsidR="007F6D8E" w:rsidRPr="007F6D8E">
        <w:rPr>
          <w:color w:val="000000" w:themeColor="text1"/>
        </w:rPr>
        <w:t>仍應有</w:t>
      </w:r>
      <w:r w:rsidR="007F6D8E" w:rsidRPr="007F6D8E">
        <w:rPr>
          <w:rFonts w:hint="eastAsia"/>
          <w:color w:val="000000" w:themeColor="text1"/>
        </w:rPr>
        <w:t>「</w:t>
      </w:r>
      <w:r w:rsidR="007F6D8E" w:rsidRPr="007F6D8E">
        <w:rPr>
          <w:color w:val="000000" w:themeColor="text1"/>
        </w:rPr>
        <w:t>法律或法律具體明確授權之命令</w:t>
      </w:r>
      <w:r w:rsidR="007F6D8E" w:rsidRPr="007F6D8E">
        <w:rPr>
          <w:rFonts w:hint="eastAsia"/>
          <w:color w:val="000000" w:themeColor="text1"/>
        </w:rPr>
        <w:t>」</w:t>
      </w:r>
      <w:r w:rsidR="007F6D8E" w:rsidRPr="007F6D8E">
        <w:rPr>
          <w:color w:val="000000" w:themeColor="text1"/>
        </w:rPr>
        <w:t>為依據</w:t>
      </w:r>
      <w:r w:rsidR="007F6D8E" w:rsidRPr="007F6D8E">
        <w:rPr>
          <w:rFonts w:hint="eastAsia"/>
          <w:color w:val="000000" w:themeColor="text1"/>
        </w:rPr>
        <w:t>，否則有違反法律保留原則之適法性疑義</w:t>
      </w:r>
      <w:r w:rsidR="00780FC8" w:rsidRPr="007F6D8E">
        <w:rPr>
          <w:rFonts w:hint="eastAsia"/>
          <w:color w:val="000000" w:themeColor="text1"/>
        </w:rPr>
        <w:t>等情</w:t>
      </w:r>
      <w:r w:rsidR="00A15AFD" w:rsidRPr="007F6D8E">
        <w:rPr>
          <w:rFonts w:hint="eastAsia"/>
          <w:color w:val="000000" w:themeColor="text1"/>
        </w:rPr>
        <w:t>，</w:t>
      </w:r>
      <w:r w:rsidR="00AE1257" w:rsidRPr="007F6D8E">
        <w:rPr>
          <w:rFonts w:hint="eastAsia"/>
          <w:color w:val="000000" w:themeColor="text1"/>
        </w:rPr>
        <w:t>確</w:t>
      </w:r>
      <w:r w:rsidRPr="007F6D8E">
        <w:rPr>
          <w:rFonts w:hint="eastAsia"/>
          <w:color w:val="000000" w:themeColor="text1"/>
        </w:rPr>
        <w:t>有</w:t>
      </w:r>
      <w:r w:rsidRPr="007F6D8E">
        <w:rPr>
          <w:rFonts w:hint="eastAsia"/>
          <w:color w:val="000000" w:themeColor="text1"/>
        </w:rPr>
        <w:lastRenderedPageBreak/>
        <w:t>違失</w:t>
      </w:r>
      <w:r w:rsidR="008B4841" w:rsidRPr="007F6D8E">
        <w:rPr>
          <w:rFonts w:hAnsi="標楷體" w:hint="eastAsia"/>
          <w:color w:val="000000" w:themeColor="text1"/>
        </w:rPr>
        <w:t>，</w:t>
      </w:r>
      <w:r w:rsidR="008B4841" w:rsidRPr="007F6D8E">
        <w:rPr>
          <w:rFonts w:hint="eastAsia"/>
          <w:color w:val="000000" w:themeColor="text1"/>
        </w:rPr>
        <w:t>爰依法提案糾正</w:t>
      </w:r>
      <w:r w:rsidRPr="007F6D8E">
        <w:rPr>
          <w:rFonts w:hint="eastAsia"/>
          <w:color w:val="000000" w:themeColor="text1"/>
        </w:rPr>
        <w:t>。</w:t>
      </w:r>
    </w:p>
    <w:p w:rsidR="00E25849" w:rsidRPr="007F6D8E" w:rsidRDefault="00DB3135" w:rsidP="00DE42B9">
      <w:pPr>
        <w:pStyle w:val="1"/>
        <w:rPr>
          <w:b/>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F6D8E">
        <w:rPr>
          <w:rFonts w:hint="eastAsia"/>
          <w:b/>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7F6D8E" w:rsidRDefault="00BD0417" w:rsidP="003A5B7B">
      <w:pPr>
        <w:pStyle w:val="10"/>
        <w:ind w:left="680" w:firstLine="680"/>
        <w:rPr>
          <w:rFonts w:hAnsi="標楷體"/>
          <w:color w:val="000000" w:themeColor="text1"/>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F6D8E">
        <w:rPr>
          <w:rFonts w:hint="eastAsia"/>
          <w:color w:val="000000" w:themeColor="text1"/>
        </w:rPr>
        <w:t>本件「我國風力發電執行現況及原子能委員會核能研究所辦理「風能系統工程技術開發與研究計畫」之技術創新績效，間有未達預計目標值等情案。」首於107年2月12日履勘行政院原子能委員會，瞭解其風機相關計畫執行情形，因該所表示曾以150KW水平軸風機之設計評估與製造技術，協助中國鋼鐵股份有限公司(下稱中鋼公司)風能團隊建立基礎技術，而中鋼公司又為政府推動離岸風電產業鏈在地化之要角，爰一併瞭解經濟部推動離岸風電情形，調閱經濟部能源局(下稱能源局)、經濟部工業局(下稱工業局)、台灣電力股份有限公司(下稱台電公司)、審計部、法務部、行政院公共工程委員會(下稱工程會)等機關卷證，並先後履勘台電公司彰濱工業區、台灣國際造船股份有限公司(下稱台船公司)、中國鋼鐵股份有限公司(下稱中鋼公司，同時間亦請財團法人金屬工業研究發展中心＜下稱金屬中心＞簡報說明))、上緯國際投資控股股份有限公司(下稱上緯公司)及達德公司、興達港、臺中港及臺北港，並聽取能源局簡報。期間，適逢立法院中國國民黨黨團就離岸風力遴選、競價、遴選委員部分公布等情向本院陳情，經值日委員批示併案，全案於詢問經濟部後，業已調查竣事，</w:t>
      </w:r>
      <w:r w:rsidR="007666F5" w:rsidRPr="007F6D8E">
        <w:rPr>
          <w:rFonts w:hint="eastAsia"/>
          <w:bCs/>
          <w:color w:val="000000" w:themeColor="text1"/>
        </w:rPr>
        <w:t>確有違失，應予糾正促其注意改善。茲臚列事實與理由如下</w:t>
      </w:r>
      <w:r w:rsidR="00B83C6B" w:rsidRPr="007F6D8E">
        <w:rPr>
          <w:rFonts w:hAnsi="標楷體" w:hint="eastAsia"/>
          <w:color w:val="000000" w:themeColor="text1"/>
          <w:spacing w:val="-6"/>
        </w:rPr>
        <w:t>：</w:t>
      </w:r>
    </w:p>
    <w:p w:rsidR="0063438A" w:rsidRPr="001D7B6C" w:rsidRDefault="0063438A" w:rsidP="0063438A">
      <w:pPr>
        <w:pStyle w:val="2"/>
        <w:numPr>
          <w:ilvl w:val="1"/>
          <w:numId w:val="1"/>
        </w:numPr>
        <w:ind w:leftChars="100" w:left="1020" w:hanging="680"/>
        <w:rPr>
          <w:b w:val="0"/>
          <w:color w:val="000000" w:themeColor="text1"/>
        </w:rPr>
      </w:pPr>
      <w:bookmarkStart w:id="41" w:name="_Toc531940255"/>
      <w:r w:rsidRPr="001D7B6C">
        <w:rPr>
          <w:rFonts w:hint="eastAsia"/>
          <w:color w:val="000000" w:themeColor="text1"/>
        </w:rPr>
        <w:t>經濟部為實踐蔡總統綠色能源政策，傾力推動離岸風電發展，公布107年躉購費率每度5.8498元(固定20年)，雖具引資效果，惟未精準掌握近年風機大型化、施工技術成熟造成之電力平準化成本(LCOE)下降趨勢，</w:t>
      </w:r>
      <w:r>
        <w:rPr>
          <w:rFonts w:hint="eastAsia"/>
          <w:b w:val="0"/>
          <w:color w:val="000000" w:themeColor="text1"/>
        </w:rPr>
        <w:t>復加</w:t>
      </w:r>
      <w:r w:rsidRPr="001D7B6C">
        <w:rPr>
          <w:rFonts w:hint="eastAsia"/>
          <w:color w:val="000000" w:themeColor="text1"/>
        </w:rPr>
        <w:t>規劃場址裝置容量5.5GW中，多數(69.7%，3.836GW)採遴選、少數(30.3%，1.664GW)採競價，且競價價格每度僅約2.5元，低於前述躉購費率約3.3元</w:t>
      </w:r>
      <w:r>
        <w:rPr>
          <w:rFonts w:hint="eastAsia"/>
          <w:color w:val="000000" w:themeColor="text1"/>
        </w:rPr>
        <w:lastRenderedPageBreak/>
        <w:t>(</w:t>
      </w:r>
      <w:r w:rsidRPr="001D7B6C">
        <w:rPr>
          <w:rFonts w:hint="eastAsia"/>
          <w:color w:val="000000" w:themeColor="text1"/>
        </w:rPr>
        <w:t>實際價差，視購售電合約簽訂年度而定</w:t>
      </w:r>
      <w:r>
        <w:rPr>
          <w:rFonts w:hint="eastAsia"/>
          <w:color w:val="000000" w:themeColor="text1"/>
        </w:rPr>
        <w:t>)</w:t>
      </w:r>
      <w:r w:rsidRPr="001D7B6C">
        <w:rPr>
          <w:rFonts w:hint="eastAsia"/>
          <w:color w:val="000000" w:themeColor="text1"/>
        </w:rPr>
        <w:t>，大幅增加躉購期間(20年)之購電支出，顯有違失。</w:t>
      </w:r>
      <w:bookmarkEnd w:id="41"/>
    </w:p>
    <w:p w:rsidR="0063438A" w:rsidRDefault="0063438A" w:rsidP="0063438A">
      <w:pPr>
        <w:pStyle w:val="3"/>
        <w:numPr>
          <w:ilvl w:val="2"/>
          <w:numId w:val="1"/>
        </w:numPr>
        <w:ind w:leftChars="200" w:left="1360" w:hanging="680"/>
      </w:pPr>
      <w:r w:rsidRPr="00005E9E">
        <w:rPr>
          <w:rFonts w:hint="eastAsia"/>
        </w:rPr>
        <w:t>查潛力場址劃設：西部海域水深0-50公尺，且不超</w:t>
      </w:r>
      <w:r>
        <w:rPr>
          <w:rFonts w:hint="eastAsia"/>
        </w:rPr>
        <w:t>過12浬範圍領海(排除保護、禁限建、規劃或開發中範圍)，共劃設36處潛力場址，潛能共約23GW(如圖1)。經濟部能源局於104年7月2日公告「離岸風力發電規劃場址申請作業要點」，公開36處潛力場址基本資料與既有海域資料，總開發潛能概估約可達23GW，有意投入離岸風電之業者得自行開發。潛力場址的劃設，係排除相關法規及敏感地區，為專業機構之「初步研究成果」，不等同於風場設置具有「技術上」之可行性，亦不代表相關「法規與行政」上之障礙已全數排除，業者仍應考量風場土質、地質、地形、風能等條件，業者自行評估「技術上」與「財務上」之可行性。</w:t>
      </w:r>
    </w:p>
    <w:p w:rsidR="0063438A" w:rsidRDefault="0063438A" w:rsidP="0063438A">
      <w:pPr>
        <w:ind w:leftChars="488" w:left="1660"/>
      </w:pPr>
      <w:r>
        <w:rPr>
          <w:rFonts w:hint="eastAsia"/>
          <w:noProof/>
        </w:rPr>
        <w:lastRenderedPageBreak/>
        <w:drawing>
          <wp:inline distT="0" distB="0" distL="0" distR="0" wp14:anchorId="170DFD48" wp14:editId="0EBA6B5B">
            <wp:extent cx="4473657" cy="5092700"/>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9FC2.tmp"/>
                    <pic:cNvPicPr/>
                  </pic:nvPicPr>
                  <pic:blipFill>
                    <a:blip r:embed="rId10">
                      <a:extLst>
                        <a:ext uri="{28A0092B-C50C-407E-A947-70E740481C1C}">
                          <a14:useLocalDpi xmlns:a14="http://schemas.microsoft.com/office/drawing/2010/main" val="0"/>
                        </a:ext>
                      </a:extLst>
                    </a:blip>
                    <a:stretch>
                      <a:fillRect/>
                    </a:stretch>
                  </pic:blipFill>
                  <pic:spPr>
                    <a:xfrm>
                      <a:off x="0" y="0"/>
                      <a:ext cx="4477314" cy="5096863"/>
                    </a:xfrm>
                    <a:prstGeom prst="rect">
                      <a:avLst/>
                    </a:prstGeom>
                  </pic:spPr>
                </pic:pic>
              </a:graphicData>
            </a:graphic>
          </wp:inline>
        </w:drawing>
      </w:r>
    </w:p>
    <w:p w:rsidR="0063438A" w:rsidRDefault="0063438A" w:rsidP="0063438A">
      <w:pPr>
        <w:pStyle w:val="a1"/>
        <w:ind w:left="2898" w:hanging="630"/>
      </w:pPr>
      <w:bookmarkStart w:id="42" w:name="_Toc529857001"/>
      <w:r>
        <w:rPr>
          <w:rFonts w:hint="eastAsia"/>
        </w:rPr>
        <w:t>離岸風電潛力場址範圍</w:t>
      </w:r>
      <w:bookmarkEnd w:id="42"/>
    </w:p>
    <w:p w:rsidR="0063438A" w:rsidRPr="00465A3B" w:rsidRDefault="0063438A" w:rsidP="0063438A">
      <w:pPr>
        <w:ind w:firstLineChars="485" w:firstLine="1262"/>
        <w:rPr>
          <w:sz w:val="24"/>
          <w:szCs w:val="24"/>
        </w:rPr>
      </w:pPr>
      <w:r w:rsidRPr="00465A3B">
        <w:rPr>
          <w:rFonts w:hint="eastAsia"/>
          <w:sz w:val="24"/>
          <w:szCs w:val="24"/>
        </w:rPr>
        <w:t>資料來源：經濟部能源局。</w:t>
      </w:r>
    </w:p>
    <w:p w:rsidR="0063438A" w:rsidRPr="00F13843" w:rsidRDefault="0063438A" w:rsidP="0063438A">
      <w:pPr>
        <w:pStyle w:val="3"/>
        <w:numPr>
          <w:ilvl w:val="2"/>
          <w:numId w:val="1"/>
        </w:numPr>
        <w:spacing w:afterLines="100" w:after="457"/>
        <w:ind w:leftChars="200" w:left="1360" w:hanging="680"/>
        <w:rPr>
          <w:color w:val="FF0000"/>
        </w:rPr>
      </w:pPr>
      <w:r w:rsidRPr="00345DBD">
        <w:rPr>
          <w:rFonts w:hint="eastAsia"/>
        </w:rPr>
        <w:t>依「離岸風力發電規劃場址申請作業要點」第12點規</w:t>
      </w:r>
      <w:r>
        <w:rPr>
          <w:rFonts w:hint="eastAsia"/>
        </w:rPr>
        <w:t>定，業者須於106年12月31日前取得環保主管機關環境影響評估審查委員會專案小組初審會議建議通過或有條件通過環境影響評估之審查結論，並於108年12月31日前取得籌備創設登記備案，否則備查及備查同意函即失其效力。截至106年底，共24案取得能源局審查，20案通過環評大會審查，扣除2案場址重疊，共有18案可參與下一階段容量分配，規劃容</w:t>
      </w:r>
      <w:r>
        <w:rPr>
          <w:rFonts w:hint="eastAsia"/>
        </w:rPr>
        <w:lastRenderedPageBreak/>
        <w:t>量約10GW。其中，5.5GW規劃於2025年前</w:t>
      </w:r>
      <w:r>
        <w:rPr>
          <w:rStyle w:val="afd"/>
        </w:rPr>
        <w:footnoteReference w:id="1"/>
      </w:r>
      <w:r>
        <w:rPr>
          <w:rFonts w:hint="eastAsia"/>
        </w:rPr>
        <w:t>達成設置目標並以遴選機制分配3.5GW，以競價機制分配2GW，估計2025年離岸型風力發電的當年度躉購電量約203.5億度。經濟部為有效達成離岸風電目標及期程，於107年1月18日以經能字第10704600230號令訂定發布「離岸風力發電規劃場址容量分配作業要</w:t>
      </w:r>
      <w:r w:rsidRPr="001D7B6C">
        <w:rPr>
          <w:rFonts w:hint="eastAsia"/>
          <w:color w:val="000000" w:themeColor="text1"/>
        </w:rPr>
        <w:t>點」，規定遴選作業程序</w:t>
      </w:r>
      <w:r>
        <w:rPr>
          <w:rFonts w:hint="eastAsia"/>
          <w:color w:val="000000" w:themeColor="text1"/>
        </w:rPr>
        <w:t>(</w:t>
      </w:r>
      <w:r w:rsidRPr="001D7B6C">
        <w:rPr>
          <w:rFonts w:hint="eastAsia"/>
          <w:color w:val="000000" w:themeColor="text1"/>
        </w:rPr>
        <w:t>第二章</w:t>
      </w:r>
      <w:r>
        <w:rPr>
          <w:rFonts w:hint="eastAsia"/>
          <w:color w:val="000000" w:themeColor="text1"/>
        </w:rPr>
        <w:t>)</w:t>
      </w:r>
      <w:r w:rsidRPr="001D7B6C">
        <w:rPr>
          <w:rFonts w:hint="eastAsia"/>
          <w:color w:val="000000" w:themeColor="text1"/>
        </w:rPr>
        <w:t>、競價作業程序</w:t>
      </w:r>
      <w:r>
        <w:rPr>
          <w:rFonts w:hint="eastAsia"/>
          <w:color w:val="000000" w:themeColor="text1"/>
        </w:rPr>
        <w:t>(</w:t>
      </w:r>
      <w:r w:rsidRPr="001D7B6C">
        <w:rPr>
          <w:rFonts w:hint="eastAsia"/>
          <w:color w:val="000000" w:themeColor="text1"/>
        </w:rPr>
        <w:t>第三章</w:t>
      </w:r>
      <w:r>
        <w:rPr>
          <w:rFonts w:hint="eastAsia"/>
          <w:color w:val="000000" w:themeColor="text1"/>
        </w:rPr>
        <w:t>)</w:t>
      </w:r>
      <w:r w:rsidRPr="001D7B6C">
        <w:rPr>
          <w:rFonts w:hint="eastAsia"/>
          <w:color w:val="000000" w:themeColor="text1"/>
        </w:rPr>
        <w:t>及簽訂行政契約</w:t>
      </w:r>
      <w:r>
        <w:rPr>
          <w:rFonts w:hint="eastAsia"/>
          <w:color w:val="000000" w:themeColor="text1"/>
        </w:rPr>
        <w:t>(</w:t>
      </w:r>
      <w:r w:rsidRPr="001D7B6C">
        <w:rPr>
          <w:rFonts w:hint="eastAsia"/>
          <w:color w:val="000000" w:themeColor="text1"/>
        </w:rPr>
        <w:t>第四章</w:t>
      </w:r>
      <w:r>
        <w:rPr>
          <w:rFonts w:hint="eastAsia"/>
          <w:color w:val="000000" w:themeColor="text1"/>
        </w:rPr>
        <w:t>)</w:t>
      </w:r>
      <w:r w:rsidRPr="001D7B6C">
        <w:rPr>
          <w:rFonts w:hint="eastAsia"/>
          <w:color w:val="000000" w:themeColor="text1"/>
        </w:rPr>
        <w:t>。</w:t>
      </w:r>
      <w:r>
        <w:rPr>
          <w:rFonts w:hint="eastAsia"/>
        </w:rPr>
        <w:t>能源局依該作業要點組成遴選委員會，於107年4月20日、27~28日召開審查會議，分別針對109、110~114目標商轉年審查申請人之技術能力(60%，建造能力25%、工程設計20%、運轉與維護規劃15%)及財務能力(40%，財務健全性30%，國內金融機構關聯性10%)。遴選結果如</w:t>
      </w:r>
      <w:r w:rsidRPr="009B0B26">
        <w:rPr>
          <w:rFonts w:hint="eastAsia"/>
        </w:rPr>
        <w:t>表</w:t>
      </w:r>
      <w:r>
        <w:rPr>
          <w:rFonts w:hint="eastAsia"/>
        </w:rPr>
        <w:t>1，計有德商達德(WPD)、丹麥商沃旭、哥本哈根基礎建設基金(CIP)、中鋼、台電、加拿大北陸及上緯等7家10個風場獲選，分配總裝置容量3.836GW。其中，109</w:t>
      </w:r>
      <w:r w:rsidRPr="003D0EAD">
        <w:rPr>
          <w:rFonts w:hint="eastAsia"/>
        </w:rPr>
        <w:t>年併網部分</w:t>
      </w:r>
      <w:r>
        <w:rPr>
          <w:rFonts w:hint="eastAsia"/>
        </w:rPr>
        <w:t>(</w:t>
      </w:r>
      <w:r w:rsidRPr="003D0EAD">
        <w:rPr>
          <w:rFonts w:hint="eastAsia"/>
        </w:rPr>
        <w:t>738MW</w:t>
      </w:r>
      <w:r>
        <w:rPr>
          <w:rFonts w:hint="eastAsia"/>
        </w:rPr>
        <w:t>)</w:t>
      </w:r>
      <w:r w:rsidRPr="003D0EAD">
        <w:rPr>
          <w:rFonts w:hint="eastAsia"/>
        </w:rPr>
        <w:t>，由上緯</w:t>
      </w:r>
      <w:r>
        <w:rPr>
          <w:rFonts w:hint="eastAsia"/>
        </w:rPr>
        <w:t>(海能378MW)</w:t>
      </w:r>
      <w:r w:rsidRPr="003D0EAD">
        <w:rPr>
          <w:rFonts w:hint="eastAsia"/>
        </w:rPr>
        <w:t>、達德</w:t>
      </w:r>
      <w:r>
        <w:rPr>
          <w:rFonts w:hint="eastAsia"/>
        </w:rPr>
        <w:t>(允能360MW)</w:t>
      </w:r>
      <w:r w:rsidRPr="003D0EAD">
        <w:rPr>
          <w:rFonts w:hint="eastAsia"/>
        </w:rPr>
        <w:t>獲得</w:t>
      </w:r>
      <w:r>
        <w:rPr>
          <w:rFonts w:hint="eastAsia"/>
        </w:rPr>
        <w:t>，無國產化義務，可能於107年度內即可與台電公司簽訂購售電契約，適用20年躉購費率5.8498元/度</w:t>
      </w:r>
      <w:r w:rsidRPr="003D0EAD">
        <w:rPr>
          <w:rFonts w:hint="eastAsia"/>
        </w:rPr>
        <w:t>；</w:t>
      </w:r>
      <w:r w:rsidRPr="006C07BC">
        <w:rPr>
          <w:rFonts w:hint="eastAsia"/>
        </w:rPr>
        <w:t>110年至114年配額3,098MW，則有達德(698MW</w:t>
      </w:r>
      <w:r w:rsidRPr="006C07BC">
        <w:rPr>
          <w:rStyle w:val="afd"/>
        </w:rPr>
        <w:footnoteReference w:id="2"/>
      </w:r>
      <w:r w:rsidRPr="006C07BC">
        <w:rPr>
          <w:rFonts w:hint="eastAsia"/>
        </w:rPr>
        <w:t>)、沃旭(900MW)、丹麥哥本哈根基礎建設基金(CIP,600MW)、中鋼(300MW)、台電(300MW)、北陸(海龍2號，300MW)出線，</w:t>
      </w:r>
      <w:r>
        <w:rPr>
          <w:rFonts w:hint="eastAsia"/>
        </w:rPr>
        <w:t>需承擔國產化義務，</w:t>
      </w:r>
      <w:r w:rsidRPr="001D7B6C">
        <w:rPr>
          <w:rFonts w:hint="eastAsia"/>
          <w:color w:val="000000" w:themeColor="text1"/>
        </w:rPr>
        <w:t>適用之躉購費率，則視購</w:t>
      </w:r>
      <w:r w:rsidRPr="001D7B6C">
        <w:rPr>
          <w:rFonts w:hint="eastAsia"/>
          <w:color w:val="000000" w:themeColor="text1"/>
        </w:rPr>
        <w:lastRenderedPageBreak/>
        <w:t>售電合約簽訂年度而定</w:t>
      </w:r>
      <w:r w:rsidRPr="001D7B6C">
        <w:rPr>
          <w:rStyle w:val="afd"/>
          <w:color w:val="000000" w:themeColor="text1"/>
        </w:rPr>
        <w:footnoteReference w:id="3"/>
      </w:r>
      <w:r w:rsidRPr="001D7B6C">
        <w:rPr>
          <w:rFonts w:hint="eastAsia"/>
          <w:color w:val="000000" w:themeColor="text1"/>
        </w:rPr>
        <w:t>。</w:t>
      </w:r>
    </w:p>
    <w:p w:rsidR="0063438A" w:rsidRDefault="0063438A" w:rsidP="0063438A">
      <w:pPr>
        <w:pStyle w:val="a3"/>
        <w:spacing w:before="40"/>
        <w:ind w:left="0" w:firstLine="1219"/>
        <w:jc w:val="center"/>
      </w:pPr>
      <w:bookmarkStart w:id="43" w:name="_Toc531620413"/>
      <w:r>
        <w:rPr>
          <w:rFonts w:hint="eastAsia"/>
        </w:rPr>
        <w:t>離岸風電規劃場址開發風場預計完工併網年度一覽表</w:t>
      </w:r>
      <w:bookmarkEnd w:id="43"/>
    </w:p>
    <w:p w:rsidR="0063438A" w:rsidRDefault="0063438A" w:rsidP="0063438A">
      <w:pPr>
        <w:ind w:leftChars="300" w:left="1020"/>
      </w:pPr>
      <w:r>
        <w:rPr>
          <w:noProof/>
        </w:rPr>
        <w:drawing>
          <wp:inline distT="0" distB="0" distL="0" distR="0" wp14:anchorId="3A5610AB" wp14:editId="12CA51C1">
            <wp:extent cx="5206884" cy="494030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FE80.tmp"/>
                    <pic:cNvPicPr/>
                  </pic:nvPicPr>
                  <pic:blipFill>
                    <a:blip r:embed="rId11">
                      <a:extLst>
                        <a:ext uri="{28A0092B-C50C-407E-A947-70E740481C1C}">
                          <a14:useLocalDpi xmlns:a14="http://schemas.microsoft.com/office/drawing/2010/main" val="0"/>
                        </a:ext>
                      </a:extLst>
                    </a:blip>
                    <a:stretch>
                      <a:fillRect/>
                    </a:stretch>
                  </pic:blipFill>
                  <pic:spPr>
                    <a:xfrm>
                      <a:off x="0" y="0"/>
                      <a:ext cx="5209455" cy="4942739"/>
                    </a:xfrm>
                    <a:prstGeom prst="rect">
                      <a:avLst/>
                    </a:prstGeom>
                  </pic:spPr>
                </pic:pic>
              </a:graphicData>
            </a:graphic>
          </wp:inline>
        </w:drawing>
      </w:r>
    </w:p>
    <w:p w:rsidR="0063438A" w:rsidRDefault="0063438A" w:rsidP="0063438A">
      <w:pPr>
        <w:spacing w:line="280" w:lineRule="exact"/>
        <w:ind w:leftChars="318" w:left="2279" w:hangingChars="460" w:hanging="1197"/>
        <w:rPr>
          <w:rFonts w:hAnsi="Arial"/>
          <w:bCs/>
          <w:kern w:val="32"/>
          <w:szCs w:val="36"/>
        </w:rPr>
      </w:pPr>
      <w:r w:rsidRPr="00664F72">
        <w:rPr>
          <w:rFonts w:hint="eastAsia"/>
          <w:sz w:val="24"/>
          <w:szCs w:val="24"/>
        </w:rPr>
        <w:t>資料來源</w:t>
      </w:r>
      <w:r>
        <w:rPr>
          <w:rFonts w:hint="eastAsia"/>
          <w:sz w:val="24"/>
          <w:szCs w:val="24"/>
        </w:rPr>
        <w:t>：經濟部能源局107年9月20日到院說明「</w:t>
      </w:r>
      <w:r w:rsidRPr="00624A21">
        <w:rPr>
          <w:rFonts w:hint="eastAsia"/>
          <w:b/>
          <w:i/>
          <w:sz w:val="24"/>
          <w:szCs w:val="24"/>
        </w:rPr>
        <w:t>我國風力發電執行現況</w:t>
      </w:r>
      <w:r>
        <w:rPr>
          <w:rFonts w:hint="eastAsia"/>
          <w:sz w:val="24"/>
          <w:szCs w:val="24"/>
        </w:rPr>
        <w:t>」會後補充資料。</w:t>
      </w:r>
      <w:r>
        <w:br w:type="page"/>
      </w:r>
    </w:p>
    <w:p w:rsidR="0063438A" w:rsidRDefault="0063438A" w:rsidP="0063438A">
      <w:pPr>
        <w:pStyle w:val="3"/>
        <w:numPr>
          <w:ilvl w:val="2"/>
          <w:numId w:val="1"/>
        </w:numPr>
        <w:ind w:leftChars="200" w:left="1360" w:hanging="680"/>
      </w:pPr>
      <w:r>
        <w:rPr>
          <w:rFonts w:hint="eastAsia"/>
        </w:rPr>
        <w:lastRenderedPageBreak/>
        <w:t>再查國外離岸風電之裝置成本、價格趨勢，如下：</w:t>
      </w:r>
    </w:p>
    <w:p w:rsidR="0063438A" w:rsidRDefault="0063438A" w:rsidP="0063438A">
      <w:pPr>
        <w:pStyle w:val="4"/>
        <w:numPr>
          <w:ilvl w:val="3"/>
          <w:numId w:val="1"/>
        </w:numPr>
        <w:ind w:leftChars="300" w:left="1530"/>
      </w:pPr>
      <w:r>
        <w:rPr>
          <w:rFonts w:hint="eastAsia"/>
        </w:rPr>
        <w:t>依美再生能源實驗室(NREL)2017年3月報告第17頁，歐洲離岸風電STRIKE PRICE</w:t>
      </w:r>
      <w:r>
        <w:rPr>
          <w:rStyle w:val="afd"/>
        </w:rPr>
        <w:footnoteReference w:id="4"/>
      </w:r>
      <w:r>
        <w:rPr>
          <w:rFonts w:hint="eastAsia"/>
        </w:rPr>
        <w:t>下降趨勢如圖2。其中丹麥Kriegers Flak風場躉購價格為每百萬瓦小時49.9歐元</w:t>
      </w:r>
      <w:r>
        <w:rPr>
          <w:rStyle w:val="afd"/>
        </w:rPr>
        <w:footnoteReference w:id="5"/>
      </w:r>
      <w:r>
        <w:rPr>
          <w:rFonts w:hint="eastAsia"/>
        </w:rPr>
        <w:t>(圖3)，以1：35換算，相當於每度新臺幣1.75元。</w:t>
      </w:r>
    </w:p>
    <w:p w:rsidR="0063438A" w:rsidRDefault="0063438A" w:rsidP="0063438A">
      <w:pPr>
        <w:ind w:leftChars="300" w:left="1020"/>
      </w:pPr>
      <w:r>
        <w:rPr>
          <w:noProof/>
        </w:rPr>
        <w:drawing>
          <wp:inline distT="0" distB="0" distL="0" distR="0" wp14:anchorId="1C547605" wp14:editId="6F405363">
            <wp:extent cx="5615305" cy="3696335"/>
            <wp:effectExtent l="0" t="0" r="444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9092.tmp"/>
                    <pic:cNvPicPr/>
                  </pic:nvPicPr>
                  <pic:blipFill>
                    <a:blip r:embed="rId12">
                      <a:extLst>
                        <a:ext uri="{28A0092B-C50C-407E-A947-70E740481C1C}">
                          <a14:useLocalDpi xmlns:a14="http://schemas.microsoft.com/office/drawing/2010/main" val="0"/>
                        </a:ext>
                      </a:extLst>
                    </a:blip>
                    <a:stretch>
                      <a:fillRect/>
                    </a:stretch>
                  </pic:blipFill>
                  <pic:spPr>
                    <a:xfrm>
                      <a:off x="0" y="0"/>
                      <a:ext cx="5615305" cy="3696335"/>
                    </a:xfrm>
                    <a:prstGeom prst="rect">
                      <a:avLst/>
                    </a:prstGeom>
                  </pic:spPr>
                </pic:pic>
              </a:graphicData>
            </a:graphic>
          </wp:inline>
        </w:drawing>
      </w:r>
      <w:r>
        <w:rPr>
          <w:noProof/>
        </w:rPr>
        <w:drawing>
          <wp:inline distT="0" distB="0" distL="0" distR="0" wp14:anchorId="11CBF84D" wp14:editId="590154D9">
            <wp:extent cx="5615305" cy="368300"/>
            <wp:effectExtent l="0" t="0" r="444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4C8.tmp"/>
                    <pic:cNvPicPr/>
                  </pic:nvPicPr>
                  <pic:blipFill>
                    <a:blip r:embed="rId13">
                      <a:extLst>
                        <a:ext uri="{28A0092B-C50C-407E-A947-70E740481C1C}">
                          <a14:useLocalDpi xmlns:a14="http://schemas.microsoft.com/office/drawing/2010/main" val="0"/>
                        </a:ext>
                      </a:extLst>
                    </a:blip>
                    <a:stretch>
                      <a:fillRect/>
                    </a:stretch>
                  </pic:blipFill>
                  <pic:spPr>
                    <a:xfrm>
                      <a:off x="0" y="0"/>
                      <a:ext cx="5615305" cy="368300"/>
                    </a:xfrm>
                    <a:prstGeom prst="rect">
                      <a:avLst/>
                    </a:prstGeom>
                  </pic:spPr>
                </pic:pic>
              </a:graphicData>
            </a:graphic>
          </wp:inline>
        </w:drawing>
      </w:r>
    </w:p>
    <w:p w:rsidR="0063438A" w:rsidRDefault="0063438A" w:rsidP="0063438A">
      <w:pPr>
        <w:pStyle w:val="a1"/>
        <w:ind w:left="2898" w:hanging="630"/>
      </w:pPr>
      <w:bookmarkStart w:id="44" w:name="_Toc529857002"/>
      <w:r>
        <w:rPr>
          <w:rFonts w:hint="eastAsia"/>
        </w:rPr>
        <w:t>離岸風電期初設置成本及LCOE趨勢</w:t>
      </w:r>
      <w:bookmarkEnd w:id="44"/>
    </w:p>
    <w:p w:rsidR="0063438A" w:rsidRDefault="0063438A" w:rsidP="0063438A">
      <w:pPr>
        <w:spacing w:beforeLines="50" w:before="228" w:line="240" w:lineRule="exact"/>
        <w:ind w:leftChars="300" w:left="2284" w:hangingChars="486" w:hanging="1264"/>
      </w:pPr>
      <w:r w:rsidRPr="00AD62B1">
        <w:rPr>
          <w:rFonts w:hint="eastAsia"/>
          <w:sz w:val="24"/>
          <w:szCs w:val="24"/>
        </w:rPr>
        <w:t>資料來源：</w:t>
      </w:r>
      <w:r>
        <w:rPr>
          <w:rFonts w:hint="eastAsia"/>
          <w:sz w:val="24"/>
          <w:szCs w:val="24"/>
        </w:rPr>
        <w:t xml:space="preserve">Recent strike prices of European </w:t>
      </w:r>
      <w:r>
        <w:rPr>
          <w:sz w:val="24"/>
          <w:szCs w:val="24"/>
        </w:rPr>
        <w:t>offshore</w:t>
      </w:r>
      <w:r>
        <w:rPr>
          <w:rFonts w:hint="eastAsia"/>
          <w:sz w:val="24"/>
          <w:szCs w:val="24"/>
        </w:rPr>
        <w:t xml:space="preserve"> wind winning tenders </w:t>
      </w:r>
      <w:r>
        <w:rPr>
          <w:sz w:val="24"/>
          <w:szCs w:val="24"/>
        </w:rPr>
        <w:t>adjusted</w:t>
      </w:r>
      <w:r>
        <w:rPr>
          <w:rFonts w:hint="eastAsia"/>
          <w:sz w:val="24"/>
          <w:szCs w:val="24"/>
        </w:rPr>
        <w:t xml:space="preserve"> to U.S. dollars, with grid cost, </w:t>
      </w:r>
      <w:r>
        <w:rPr>
          <w:sz w:val="24"/>
          <w:szCs w:val="24"/>
        </w:rPr>
        <w:t>development</w:t>
      </w:r>
      <w:r>
        <w:rPr>
          <w:rFonts w:hint="eastAsia"/>
          <w:sz w:val="24"/>
          <w:szCs w:val="24"/>
        </w:rPr>
        <w:t xml:space="preserve"> cost, and contract length adders</w:t>
      </w:r>
    </w:p>
    <w:p w:rsidR="0063438A" w:rsidRPr="00DE6C6D" w:rsidRDefault="0063438A" w:rsidP="0063438A">
      <w:pPr>
        <w:ind w:leftChars="300" w:left="1020"/>
      </w:pPr>
    </w:p>
    <w:p w:rsidR="0063438A" w:rsidRDefault="0063438A" w:rsidP="0063438A">
      <w:pPr>
        <w:ind w:leftChars="500" w:left="1701"/>
      </w:pPr>
      <w:r>
        <w:rPr>
          <w:rFonts w:hint="eastAsia"/>
          <w:noProof/>
        </w:rPr>
        <w:lastRenderedPageBreak/>
        <w:drawing>
          <wp:inline distT="0" distB="0" distL="0" distR="0" wp14:anchorId="227ACF3E" wp14:editId="5C6D4574">
            <wp:extent cx="5227717" cy="23685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18D6.tmp"/>
                    <pic:cNvPicPr/>
                  </pic:nvPicPr>
                  <pic:blipFill>
                    <a:blip r:embed="rId14">
                      <a:extLst>
                        <a:ext uri="{28A0092B-C50C-407E-A947-70E740481C1C}">
                          <a14:useLocalDpi xmlns:a14="http://schemas.microsoft.com/office/drawing/2010/main" val="0"/>
                        </a:ext>
                      </a:extLst>
                    </a:blip>
                    <a:stretch>
                      <a:fillRect/>
                    </a:stretch>
                  </pic:blipFill>
                  <pic:spPr>
                    <a:xfrm>
                      <a:off x="0" y="0"/>
                      <a:ext cx="5238253" cy="2373324"/>
                    </a:xfrm>
                    <a:prstGeom prst="rect">
                      <a:avLst/>
                    </a:prstGeom>
                  </pic:spPr>
                </pic:pic>
              </a:graphicData>
            </a:graphic>
          </wp:inline>
        </w:drawing>
      </w:r>
    </w:p>
    <w:p w:rsidR="0063438A" w:rsidRDefault="0063438A" w:rsidP="0063438A">
      <w:pPr>
        <w:pStyle w:val="a1"/>
        <w:ind w:left="2898" w:hanging="630"/>
        <w:jc w:val="left"/>
      </w:pPr>
      <w:bookmarkStart w:id="45" w:name="_Toc529857003"/>
      <w:r>
        <w:rPr>
          <w:rFonts w:hint="eastAsia"/>
        </w:rPr>
        <w:t>丹麥Kriegers Flak風場價格</w:t>
      </w:r>
      <w:bookmarkEnd w:id="45"/>
    </w:p>
    <w:p w:rsidR="0063438A" w:rsidRDefault="0063438A" w:rsidP="0063438A">
      <w:pPr>
        <w:pStyle w:val="4"/>
        <w:numPr>
          <w:ilvl w:val="3"/>
          <w:numId w:val="1"/>
        </w:numPr>
      </w:pPr>
      <w:r>
        <w:rPr>
          <w:rFonts w:hint="eastAsia"/>
        </w:rPr>
        <w:t>離岸風電電力平準化成本(LCOE)趨勢，如圖4。</w:t>
      </w:r>
    </w:p>
    <w:p w:rsidR="0063438A" w:rsidRDefault="0063438A" w:rsidP="0063438A">
      <w:pPr>
        <w:ind w:leftChars="400" w:left="1361"/>
      </w:pPr>
      <w:r>
        <w:rPr>
          <w:rFonts w:hint="eastAsia"/>
          <w:noProof/>
        </w:rPr>
        <mc:AlternateContent>
          <mc:Choice Requires="wps">
            <w:drawing>
              <wp:anchor distT="0" distB="0" distL="114300" distR="114300" simplePos="0" relativeHeight="251661312" behindDoc="0" locked="0" layoutInCell="1" allowOverlap="1" wp14:anchorId="217BAB77" wp14:editId="206DBB6A">
                <wp:simplePos x="0" y="0"/>
                <wp:positionH relativeFrom="column">
                  <wp:posOffset>814705</wp:posOffset>
                </wp:positionH>
                <wp:positionV relativeFrom="paragraph">
                  <wp:posOffset>114935</wp:posOffset>
                </wp:positionV>
                <wp:extent cx="487680" cy="106680"/>
                <wp:effectExtent l="0" t="0" r="26670" b="26670"/>
                <wp:wrapNone/>
                <wp:docPr id="44" name="圓角矩形 44"/>
                <wp:cNvGraphicFramePr/>
                <a:graphic xmlns:a="http://schemas.openxmlformats.org/drawingml/2006/main">
                  <a:graphicData uri="http://schemas.microsoft.com/office/word/2010/wordprocessingShape">
                    <wps:wsp>
                      <wps:cNvSpPr/>
                      <wps:spPr>
                        <a:xfrm>
                          <a:off x="0" y="0"/>
                          <a:ext cx="487680" cy="1066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圓角矩形 44" o:spid="_x0000_s1026" style="position:absolute;margin-left:64.15pt;margin-top:9.05pt;width:38.4pt;height:8.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" fillcolor="white [3212]" strokecolor="white [3212]" strokeweight="2pt"/>
            </w:pict>
          </mc:Fallback>
        </mc:AlternateContent>
      </w:r>
      <w:r>
        <w:rPr>
          <w:rFonts w:hint="eastAsia"/>
          <w:noProof/>
        </w:rPr>
        <w:drawing>
          <wp:inline distT="0" distB="0" distL="0" distR="0" wp14:anchorId="2CBB9A6A" wp14:editId="341FA43C">
            <wp:extent cx="4525655" cy="3538546"/>
            <wp:effectExtent l="0" t="0" r="8255"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B2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1168" cy="3542857"/>
                    </a:xfrm>
                    <a:prstGeom prst="rect">
                      <a:avLst/>
                    </a:prstGeom>
                  </pic:spPr>
                </pic:pic>
              </a:graphicData>
            </a:graphic>
          </wp:inline>
        </w:drawing>
      </w:r>
    </w:p>
    <w:p w:rsidR="0063438A" w:rsidRDefault="0063438A" w:rsidP="0063438A">
      <w:pPr>
        <w:pStyle w:val="a1"/>
        <w:ind w:left="2898" w:hanging="630"/>
        <w:jc w:val="left"/>
      </w:pPr>
      <w:bookmarkStart w:id="46" w:name="_Toc529857004"/>
      <w:r>
        <w:rPr>
          <w:rFonts w:hint="eastAsia"/>
        </w:rPr>
        <w:t>離岸風電電力平準化成本(LCOE)趨勢</w:t>
      </w:r>
      <w:bookmarkEnd w:id="46"/>
    </w:p>
    <w:p w:rsidR="0063438A" w:rsidRDefault="0063438A" w:rsidP="0063438A">
      <w:pPr>
        <w:spacing w:line="280" w:lineRule="exact"/>
        <w:ind w:leftChars="400" w:left="2740" w:hangingChars="530" w:hanging="1379"/>
        <w:rPr>
          <w:sz w:val="24"/>
          <w:szCs w:val="24"/>
        </w:rPr>
      </w:pPr>
      <w:r w:rsidRPr="00664F72">
        <w:rPr>
          <w:rFonts w:hint="eastAsia"/>
          <w:sz w:val="24"/>
          <w:szCs w:val="24"/>
        </w:rPr>
        <w:t>資料來源：國際再生能源機構(IRENA)，</w:t>
      </w:r>
      <w:r w:rsidRPr="00AD62B1">
        <w:rPr>
          <w:rFonts w:hint="eastAsia"/>
          <w:b/>
          <w:i/>
          <w:sz w:val="24"/>
          <w:szCs w:val="24"/>
        </w:rPr>
        <w:t>Renewable Power Generation costs in 2017</w:t>
      </w:r>
      <w:r>
        <w:rPr>
          <w:rFonts w:hint="eastAsia"/>
          <w:sz w:val="24"/>
          <w:szCs w:val="24"/>
        </w:rPr>
        <w:t>，</w:t>
      </w:r>
      <w:r w:rsidRPr="00664F72">
        <w:rPr>
          <w:rFonts w:hint="eastAsia"/>
          <w:sz w:val="24"/>
          <w:szCs w:val="24"/>
        </w:rPr>
        <w:t>第52頁</w:t>
      </w:r>
      <w:r>
        <w:rPr>
          <w:rFonts w:hint="eastAsia"/>
          <w:sz w:val="24"/>
          <w:szCs w:val="24"/>
        </w:rPr>
        <w:t>。</w:t>
      </w:r>
    </w:p>
    <w:p w:rsidR="0063438A" w:rsidRDefault="0063438A" w:rsidP="0063438A">
      <w:pPr>
        <w:widowControl/>
        <w:overflowPunct/>
        <w:autoSpaceDE/>
        <w:autoSpaceDN/>
        <w:jc w:val="left"/>
        <w:rPr>
          <w:sz w:val="24"/>
          <w:szCs w:val="24"/>
        </w:rPr>
      </w:pPr>
      <w:r>
        <w:rPr>
          <w:sz w:val="24"/>
          <w:szCs w:val="24"/>
        </w:rPr>
        <w:br w:type="page"/>
      </w:r>
    </w:p>
    <w:p w:rsidR="0063438A" w:rsidRPr="00664F72" w:rsidRDefault="0063438A" w:rsidP="0063438A">
      <w:pPr>
        <w:spacing w:line="280" w:lineRule="exact"/>
        <w:ind w:leftChars="400" w:left="2740" w:hangingChars="530" w:hanging="1379"/>
        <w:rPr>
          <w:sz w:val="24"/>
          <w:szCs w:val="24"/>
        </w:rPr>
      </w:pPr>
    </w:p>
    <w:p w:rsidR="0063438A" w:rsidRDefault="0063438A" w:rsidP="0063438A">
      <w:pPr>
        <w:pStyle w:val="4"/>
        <w:numPr>
          <w:ilvl w:val="3"/>
          <w:numId w:val="1"/>
        </w:numPr>
      </w:pPr>
      <w:r>
        <w:rPr>
          <w:rFonts w:hint="eastAsia"/>
        </w:rPr>
        <w:t>全球離岸風電電力平準化成本(LCOE)趨勢 (LOG-LOG對數圖)，如圖5。顯示不論集中式太陽光電(CSP，Concentrating Solar Power)、太陽能光伏(PV，Photovoltaic)、陸域風電、離岸風電之LCOE均呈遞減趨勢。</w:t>
      </w:r>
    </w:p>
    <w:p w:rsidR="0063438A" w:rsidRDefault="0063438A" w:rsidP="0063438A">
      <w:pPr>
        <w:ind w:leftChars="82" w:left="279"/>
      </w:pPr>
      <w:r>
        <w:rPr>
          <w:rFonts w:hint="eastAsia"/>
          <w:noProof/>
        </w:rPr>
        <mc:AlternateContent>
          <mc:Choice Requires="wps">
            <w:drawing>
              <wp:anchor distT="0" distB="0" distL="114300" distR="114300" simplePos="0" relativeHeight="251659264" behindDoc="0" locked="0" layoutInCell="1" allowOverlap="1" wp14:anchorId="7C0653B0" wp14:editId="19C579F5">
                <wp:simplePos x="0" y="0"/>
                <wp:positionH relativeFrom="column">
                  <wp:posOffset>166370</wp:posOffset>
                </wp:positionH>
                <wp:positionV relativeFrom="paragraph">
                  <wp:posOffset>3810</wp:posOffset>
                </wp:positionV>
                <wp:extent cx="693420" cy="213360"/>
                <wp:effectExtent l="0" t="0" r="11430" b="15240"/>
                <wp:wrapNone/>
                <wp:docPr id="41" name="矩形 41"/>
                <wp:cNvGraphicFramePr/>
                <a:graphic xmlns:a="http://schemas.openxmlformats.org/drawingml/2006/main">
                  <a:graphicData uri="http://schemas.microsoft.com/office/word/2010/wordprocessingShape">
                    <wps:wsp>
                      <wps:cNvSpPr/>
                      <wps:spPr>
                        <a:xfrm>
                          <a:off x="0" y="0"/>
                          <a:ext cx="69342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1" o:spid="_x0000_s1026" style="position:absolute;margin-left:13.1pt;margin-top:.3pt;width:54.6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" fillcolor="white [3212]" strokecolor="white [3212]" strokeweight="2pt"/>
            </w:pict>
          </mc:Fallback>
        </mc:AlternateContent>
      </w:r>
      <w:r>
        <w:rPr>
          <w:rFonts w:hint="eastAsia"/>
          <w:noProof/>
        </w:rPr>
        <w:drawing>
          <wp:inline distT="0" distB="0" distL="0" distR="0" wp14:anchorId="47E45896" wp14:editId="1E274F41">
            <wp:extent cx="6051550" cy="3670300"/>
            <wp:effectExtent l="0" t="0" r="635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1DCF.tmp"/>
                    <pic:cNvPicPr/>
                  </pic:nvPicPr>
                  <pic:blipFill>
                    <a:blip r:embed="rId16">
                      <a:extLst>
                        <a:ext uri="{28A0092B-C50C-407E-A947-70E740481C1C}">
                          <a14:useLocalDpi xmlns:a14="http://schemas.microsoft.com/office/drawing/2010/main" val="0"/>
                        </a:ext>
                      </a:extLst>
                    </a:blip>
                    <a:stretch>
                      <a:fillRect/>
                    </a:stretch>
                  </pic:blipFill>
                  <pic:spPr>
                    <a:xfrm>
                      <a:off x="0" y="0"/>
                      <a:ext cx="6061406" cy="3676278"/>
                    </a:xfrm>
                    <a:prstGeom prst="rect">
                      <a:avLst/>
                    </a:prstGeom>
                  </pic:spPr>
                </pic:pic>
              </a:graphicData>
            </a:graphic>
          </wp:inline>
        </w:drawing>
      </w:r>
    </w:p>
    <w:p w:rsidR="0063438A" w:rsidRDefault="0063438A" w:rsidP="0063438A">
      <w:pPr>
        <w:pStyle w:val="a1"/>
        <w:ind w:leftChars="488" w:left="2142" w:hanging="482"/>
      </w:pPr>
      <w:bookmarkStart w:id="47" w:name="_Toc529857005"/>
      <w:r>
        <w:rPr>
          <w:rFonts w:hint="eastAsia"/>
        </w:rPr>
        <w:t>全球離岸風電電力平準化成本(LCOE)趨勢</w:t>
      </w:r>
      <w:bookmarkEnd w:id="47"/>
    </w:p>
    <w:p w:rsidR="0063438A" w:rsidRPr="00AD62B1" w:rsidRDefault="0063438A" w:rsidP="0063438A">
      <w:pPr>
        <w:spacing w:line="280" w:lineRule="exact"/>
        <w:ind w:leftChars="200" w:left="2098" w:hangingChars="545" w:hanging="1418"/>
        <w:rPr>
          <w:i/>
          <w:sz w:val="24"/>
          <w:szCs w:val="24"/>
        </w:rPr>
      </w:pPr>
      <w:r w:rsidRPr="00664F72">
        <w:rPr>
          <w:rFonts w:hint="eastAsia"/>
          <w:sz w:val="24"/>
          <w:szCs w:val="24"/>
        </w:rPr>
        <w:t>資料來源：IRENA，</w:t>
      </w:r>
      <w:r w:rsidRPr="00AD62B1">
        <w:rPr>
          <w:rFonts w:hint="eastAsia"/>
          <w:b/>
          <w:i/>
          <w:sz w:val="24"/>
          <w:szCs w:val="24"/>
        </w:rPr>
        <w:t>Renewable Power Generation costs in 2017</w:t>
      </w:r>
      <w:r>
        <w:rPr>
          <w:rFonts w:hint="eastAsia"/>
          <w:sz w:val="24"/>
          <w:szCs w:val="24"/>
        </w:rPr>
        <w:t>，</w:t>
      </w:r>
      <w:r w:rsidRPr="00664F72">
        <w:rPr>
          <w:rFonts w:hint="eastAsia"/>
          <w:sz w:val="24"/>
          <w:szCs w:val="24"/>
        </w:rPr>
        <w:t>第53頁</w:t>
      </w:r>
      <w:r>
        <w:rPr>
          <w:rFonts w:hint="eastAsia"/>
          <w:sz w:val="24"/>
          <w:szCs w:val="24"/>
        </w:rPr>
        <w:t>。</w:t>
      </w:r>
    </w:p>
    <w:p w:rsidR="0063438A" w:rsidRDefault="0063438A" w:rsidP="0063438A">
      <w:pPr>
        <w:widowControl/>
        <w:overflowPunct/>
        <w:autoSpaceDE/>
        <w:autoSpaceDN/>
        <w:jc w:val="left"/>
        <w:rPr>
          <w:rFonts w:hAnsi="Arial"/>
          <w:kern w:val="32"/>
          <w:szCs w:val="36"/>
        </w:rPr>
      </w:pPr>
      <w:r>
        <w:br w:type="page"/>
      </w:r>
    </w:p>
    <w:p w:rsidR="0063438A" w:rsidRDefault="0063438A" w:rsidP="0063438A">
      <w:pPr>
        <w:pStyle w:val="4"/>
        <w:numPr>
          <w:ilvl w:val="3"/>
          <w:numId w:val="1"/>
        </w:numPr>
      </w:pPr>
      <w:r>
        <w:rPr>
          <w:rFonts w:hint="eastAsia"/>
        </w:rPr>
        <w:lastRenderedPageBreak/>
        <w:t>依</w:t>
      </w:r>
      <w:r w:rsidRPr="00DE6C6D">
        <w:rPr>
          <w:rFonts w:hint="eastAsia"/>
        </w:rPr>
        <w:t>國際</w:t>
      </w:r>
      <w:r>
        <w:rPr>
          <w:rFonts w:hint="eastAsia"/>
        </w:rPr>
        <w:t>再生能源協會2016年6月The Power to Change: Solar and Wind Cost Reduction Potential to 2025(編號ISBN：978-92-95111-97-4)，預估2025年離岸風電之LCOE如</w:t>
      </w:r>
      <w:r w:rsidRPr="009B0B26">
        <w:rPr>
          <w:rFonts w:hint="eastAsia"/>
        </w:rPr>
        <w:t>表2</w:t>
      </w:r>
      <w:r>
        <w:rPr>
          <w:rFonts w:hint="eastAsia"/>
        </w:rPr>
        <w:t>，將較2015年減少35%。其中，離岸風電每</w:t>
      </w:r>
      <w:r w:rsidRPr="00677710">
        <w:rPr>
          <w:rFonts w:hint="eastAsia"/>
        </w:rPr>
        <w:t>瓩</w:t>
      </w:r>
      <w:r>
        <w:rPr>
          <w:rFonts w:hint="eastAsia"/>
        </w:rPr>
        <w:t>投資成本將由2015年4,650美元降至2025年的3,950美元，經濟部以每</w:t>
      </w:r>
      <w:r w:rsidRPr="00677710">
        <w:rPr>
          <w:rFonts w:hint="eastAsia"/>
        </w:rPr>
        <w:t>瓩</w:t>
      </w:r>
      <w:r>
        <w:rPr>
          <w:rFonts w:hint="eastAsia"/>
        </w:rPr>
        <w:t>投資成本175,000元設算107年躉購費率似非合理。</w:t>
      </w:r>
    </w:p>
    <w:p w:rsidR="0063438A" w:rsidRDefault="0063438A" w:rsidP="0063438A">
      <w:pPr>
        <w:pStyle w:val="a3"/>
        <w:ind w:leftChars="394" w:left="1822" w:hanging="482"/>
        <w:jc w:val="center"/>
      </w:pPr>
      <w:bookmarkStart w:id="48" w:name="_Toc531620414"/>
      <w:r>
        <w:rPr>
          <w:rFonts w:hint="eastAsia"/>
        </w:rPr>
        <w:t>2015-2025太陽能與風能發電全球加權平均數據</w:t>
      </w:r>
      <w:bookmarkEnd w:id="48"/>
    </w:p>
    <w:p w:rsidR="0063438A" w:rsidRDefault="0063438A" w:rsidP="0063438A">
      <w:pPr>
        <w:ind w:leftChars="200" w:left="680"/>
      </w:pPr>
      <w:r>
        <w:rPr>
          <w:rFonts w:hint="eastAsia"/>
          <w:noProof/>
        </w:rPr>
        <w:drawing>
          <wp:inline distT="0" distB="0" distL="0" distR="0" wp14:anchorId="1E7E575E" wp14:editId="6FEA7BA0">
            <wp:extent cx="5613400" cy="2724150"/>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FB2A.tmp"/>
                    <pic:cNvPicPr/>
                  </pic:nvPicPr>
                  <pic:blipFill>
                    <a:blip r:embed="rId17">
                      <a:extLst>
                        <a:ext uri="{28A0092B-C50C-407E-A947-70E740481C1C}">
                          <a14:useLocalDpi xmlns:a14="http://schemas.microsoft.com/office/drawing/2010/main" val="0"/>
                        </a:ext>
                      </a:extLst>
                    </a:blip>
                    <a:stretch>
                      <a:fillRect/>
                    </a:stretch>
                  </pic:blipFill>
                  <pic:spPr>
                    <a:xfrm>
                      <a:off x="0" y="0"/>
                      <a:ext cx="5615940" cy="2725383"/>
                    </a:xfrm>
                    <a:prstGeom prst="rect">
                      <a:avLst/>
                    </a:prstGeom>
                  </pic:spPr>
                </pic:pic>
              </a:graphicData>
            </a:graphic>
          </wp:inline>
        </w:drawing>
      </w:r>
    </w:p>
    <w:p w:rsidR="0063438A" w:rsidRDefault="0063438A" w:rsidP="0063438A">
      <w:pPr>
        <w:spacing w:line="280" w:lineRule="exact"/>
        <w:ind w:leftChars="200" w:left="2186" w:hangingChars="579" w:hanging="1506"/>
        <w:rPr>
          <w:sz w:val="24"/>
          <w:szCs w:val="24"/>
        </w:rPr>
      </w:pPr>
      <w:r w:rsidRPr="00A619A3">
        <w:rPr>
          <w:rFonts w:hint="eastAsia"/>
          <w:sz w:val="24"/>
          <w:szCs w:val="24"/>
        </w:rPr>
        <w:t>資料來源：</w:t>
      </w:r>
      <w:r>
        <w:rPr>
          <w:rFonts w:hint="eastAsia"/>
          <w:sz w:val="24"/>
          <w:szCs w:val="24"/>
        </w:rPr>
        <w:t>IRENA，</w:t>
      </w:r>
      <w:r w:rsidRPr="00AD62B1">
        <w:rPr>
          <w:rFonts w:hint="eastAsia"/>
          <w:b/>
          <w:i/>
          <w:sz w:val="24"/>
          <w:szCs w:val="24"/>
        </w:rPr>
        <w:t>The Power to Change:</w:t>
      </w:r>
      <w:r>
        <w:rPr>
          <w:rFonts w:hint="eastAsia"/>
          <w:b/>
          <w:i/>
          <w:sz w:val="24"/>
          <w:szCs w:val="24"/>
        </w:rPr>
        <w:t xml:space="preserve"> </w:t>
      </w:r>
      <w:r w:rsidRPr="00AD62B1">
        <w:rPr>
          <w:rFonts w:hint="eastAsia"/>
          <w:b/>
          <w:i/>
          <w:sz w:val="24"/>
          <w:szCs w:val="24"/>
        </w:rPr>
        <w:t xml:space="preserve">Solar and Wind Cost Reduction Potential to 2025 </w:t>
      </w:r>
      <w:r w:rsidRPr="00AD62B1">
        <w:rPr>
          <w:b/>
          <w:i/>
          <w:sz w:val="24"/>
          <w:szCs w:val="24"/>
        </w:rPr>
        <w:t>June 2016</w:t>
      </w:r>
      <w:r>
        <w:rPr>
          <w:rFonts w:hint="eastAsia"/>
          <w:sz w:val="24"/>
          <w:szCs w:val="24"/>
        </w:rPr>
        <w:t>，</w:t>
      </w:r>
      <w:r w:rsidRPr="00A619A3">
        <w:rPr>
          <w:sz w:val="24"/>
          <w:szCs w:val="24"/>
        </w:rPr>
        <w:t>ISBN :978-92-95111-97-4</w:t>
      </w:r>
    </w:p>
    <w:p w:rsidR="0063438A" w:rsidRPr="006221FD" w:rsidRDefault="0063438A" w:rsidP="0063438A">
      <w:pPr>
        <w:spacing w:line="280" w:lineRule="exact"/>
        <w:ind w:leftChars="624" w:left="2125" w:hanging="2"/>
        <w:jc w:val="left"/>
        <w:rPr>
          <w:sz w:val="24"/>
          <w:szCs w:val="24"/>
        </w:rPr>
      </w:pPr>
      <w:r>
        <w:rPr>
          <w:rFonts w:hint="eastAsia"/>
          <w:sz w:val="24"/>
          <w:szCs w:val="24"/>
        </w:rPr>
        <w:t>詳請參閱：</w:t>
      </w:r>
      <w:hyperlink r:id="rId18" w:history="1">
        <w:r w:rsidRPr="006C07BC">
          <w:rPr>
            <w:rStyle w:val="af"/>
            <w:color w:val="auto"/>
            <w:sz w:val="24"/>
            <w:szCs w:val="24"/>
          </w:rPr>
          <w:t>http://www.irena.org/publications/2016/Jun/The-Power-to-Change-Solar-and-Wind-Cost-Reduction-Potential-to-2025</w:t>
        </w:r>
      </w:hyperlink>
    </w:p>
    <w:p w:rsidR="0063438A" w:rsidRPr="00A619A3" w:rsidRDefault="0063438A" w:rsidP="0063438A">
      <w:pPr>
        <w:ind w:leftChars="200" w:left="2124" w:hangingChars="555" w:hanging="1444"/>
        <w:rPr>
          <w:sz w:val="24"/>
          <w:szCs w:val="24"/>
        </w:rPr>
      </w:pPr>
    </w:p>
    <w:p w:rsidR="0063438A" w:rsidRDefault="0063438A" w:rsidP="0063438A">
      <w:pPr>
        <w:widowControl/>
        <w:overflowPunct/>
        <w:autoSpaceDE/>
        <w:autoSpaceDN/>
        <w:jc w:val="left"/>
        <w:rPr>
          <w:rFonts w:hAnsi="Arial"/>
          <w:kern w:val="32"/>
          <w:szCs w:val="36"/>
        </w:rPr>
      </w:pPr>
      <w:r>
        <w:br w:type="page"/>
      </w:r>
    </w:p>
    <w:p w:rsidR="0063438A" w:rsidRDefault="0063438A" w:rsidP="0063438A">
      <w:pPr>
        <w:pStyle w:val="4"/>
        <w:numPr>
          <w:ilvl w:val="3"/>
          <w:numId w:val="1"/>
        </w:numPr>
      </w:pPr>
      <w:r>
        <w:rPr>
          <w:rFonts w:hint="eastAsia"/>
        </w:rPr>
        <w:lastRenderedPageBreak/>
        <w:t>離岸風電期初設置成本(Total installed cost)下降，容量因數</w:t>
      </w:r>
      <w:r>
        <w:rPr>
          <w:rStyle w:val="afd"/>
        </w:rPr>
        <w:footnoteReference w:id="6"/>
      </w:r>
      <w:r>
        <w:rPr>
          <w:rFonts w:hint="eastAsia"/>
        </w:rPr>
        <w:t>上升，導致LCOE(Levelized cost of electricity)呈下降趨勢，如圖6。</w:t>
      </w:r>
    </w:p>
    <w:p w:rsidR="0063438A" w:rsidRDefault="0063438A" w:rsidP="0063438A">
      <w:pPr>
        <w:widowControl/>
        <w:overflowPunct/>
        <w:autoSpaceDE/>
        <w:autoSpaceDN/>
        <w:ind w:leftChars="94" w:left="320"/>
        <w:jc w:val="left"/>
      </w:pPr>
      <w:r>
        <w:rPr>
          <w:rFonts w:hint="eastAsia"/>
          <w:noProof/>
        </w:rPr>
        <mc:AlternateContent>
          <mc:Choice Requires="wps">
            <w:drawing>
              <wp:anchor distT="0" distB="0" distL="114300" distR="114300" simplePos="0" relativeHeight="251660288" behindDoc="0" locked="0" layoutInCell="1" allowOverlap="1" wp14:anchorId="241FA370" wp14:editId="6CCDCD3C">
                <wp:simplePos x="0" y="0"/>
                <wp:positionH relativeFrom="column">
                  <wp:posOffset>189230</wp:posOffset>
                </wp:positionH>
                <wp:positionV relativeFrom="paragraph">
                  <wp:posOffset>60960</wp:posOffset>
                </wp:positionV>
                <wp:extent cx="678180" cy="205740"/>
                <wp:effectExtent l="0" t="0" r="26670" b="22860"/>
                <wp:wrapNone/>
                <wp:docPr id="42" name="矩形 42"/>
                <wp:cNvGraphicFramePr/>
                <a:graphic xmlns:a="http://schemas.openxmlformats.org/drawingml/2006/main">
                  <a:graphicData uri="http://schemas.microsoft.com/office/word/2010/wordprocessingShape">
                    <wps:wsp>
                      <wps:cNvSpPr/>
                      <wps:spPr>
                        <a:xfrm>
                          <a:off x="0" y="0"/>
                          <a:ext cx="67818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2" o:spid="_x0000_s1026" style="position:absolute;margin-left:14.9pt;margin-top:4.8pt;width:53.4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" fillcolor="white [3212]" strokecolor="white [3212]" strokeweight="2pt"/>
            </w:pict>
          </mc:Fallback>
        </mc:AlternateContent>
      </w:r>
      <w:r>
        <w:rPr>
          <w:rFonts w:hint="eastAsia"/>
          <w:noProof/>
        </w:rPr>
        <w:drawing>
          <wp:inline distT="0" distB="0" distL="0" distR="0" wp14:anchorId="2E4776ED" wp14:editId="06AA2CF4">
            <wp:extent cx="5962650" cy="35496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4692.tmp"/>
                    <pic:cNvPicPr/>
                  </pic:nvPicPr>
                  <pic:blipFill>
                    <a:blip r:embed="rId19">
                      <a:extLst>
                        <a:ext uri="{28A0092B-C50C-407E-A947-70E740481C1C}">
                          <a14:useLocalDpi xmlns:a14="http://schemas.microsoft.com/office/drawing/2010/main" val="0"/>
                        </a:ext>
                      </a:extLst>
                    </a:blip>
                    <a:stretch>
                      <a:fillRect/>
                    </a:stretch>
                  </pic:blipFill>
                  <pic:spPr>
                    <a:xfrm>
                      <a:off x="0" y="0"/>
                      <a:ext cx="5970900" cy="3554561"/>
                    </a:xfrm>
                    <a:prstGeom prst="rect">
                      <a:avLst/>
                    </a:prstGeom>
                  </pic:spPr>
                </pic:pic>
              </a:graphicData>
            </a:graphic>
          </wp:inline>
        </w:drawing>
      </w:r>
    </w:p>
    <w:p w:rsidR="0063438A" w:rsidRDefault="0063438A" w:rsidP="0063438A">
      <w:pPr>
        <w:pStyle w:val="a1"/>
        <w:ind w:left="2898" w:hanging="630"/>
        <w:jc w:val="left"/>
      </w:pPr>
      <w:bookmarkStart w:id="49" w:name="_Toc529857006"/>
      <w:r>
        <w:rPr>
          <w:rFonts w:hint="eastAsia"/>
        </w:rPr>
        <w:t>離岸風電期初設置成本及LCOE趨勢</w:t>
      </w:r>
      <w:bookmarkEnd w:id="49"/>
    </w:p>
    <w:p w:rsidR="0063438A" w:rsidRPr="006221FD" w:rsidRDefault="0063438A" w:rsidP="0063438A">
      <w:pPr>
        <w:ind w:leftChars="200" w:left="2186" w:hangingChars="579" w:hanging="1506"/>
        <w:rPr>
          <w:sz w:val="24"/>
          <w:szCs w:val="24"/>
        </w:rPr>
      </w:pPr>
      <w:r w:rsidRPr="006221FD">
        <w:rPr>
          <w:rFonts w:hint="eastAsia"/>
          <w:sz w:val="24"/>
          <w:szCs w:val="24"/>
        </w:rPr>
        <w:t>資料來源：IRENA，</w:t>
      </w:r>
      <w:r w:rsidRPr="00AD62B1">
        <w:rPr>
          <w:rFonts w:hint="eastAsia"/>
          <w:b/>
          <w:i/>
          <w:sz w:val="24"/>
          <w:szCs w:val="24"/>
        </w:rPr>
        <w:t>Renewable Power Generation costs in 2017</w:t>
      </w:r>
      <w:r>
        <w:rPr>
          <w:rFonts w:hint="eastAsia"/>
          <w:sz w:val="24"/>
          <w:szCs w:val="24"/>
        </w:rPr>
        <w:t>，</w:t>
      </w:r>
      <w:r w:rsidRPr="006221FD">
        <w:rPr>
          <w:rFonts w:hint="eastAsia"/>
          <w:sz w:val="24"/>
          <w:szCs w:val="24"/>
        </w:rPr>
        <w:t>第</w:t>
      </w:r>
      <w:r>
        <w:rPr>
          <w:rFonts w:hint="eastAsia"/>
          <w:sz w:val="24"/>
          <w:szCs w:val="24"/>
        </w:rPr>
        <w:t>47</w:t>
      </w:r>
      <w:r w:rsidRPr="006221FD">
        <w:rPr>
          <w:rFonts w:hint="eastAsia"/>
          <w:sz w:val="24"/>
          <w:szCs w:val="24"/>
        </w:rPr>
        <w:t>頁</w:t>
      </w:r>
      <w:r>
        <w:rPr>
          <w:rFonts w:hint="eastAsia"/>
          <w:sz w:val="24"/>
          <w:szCs w:val="24"/>
        </w:rPr>
        <w:t>。</w:t>
      </w:r>
    </w:p>
    <w:p w:rsidR="0063438A" w:rsidRPr="006221FD" w:rsidRDefault="0063438A" w:rsidP="0063438A">
      <w:pPr>
        <w:jc w:val="center"/>
        <w:rPr>
          <w:vanish/>
        </w:rPr>
      </w:pPr>
      <w:r>
        <w:rPr>
          <w:rFonts w:hint="eastAsia"/>
          <w:vanish/>
        </w:rPr>
        <w:t>(</w:t>
      </w:r>
      <w:hyperlink r:id="rId20" w:history="1">
        <w:r w:rsidRPr="006221FD">
          <w:rPr>
            <w:rStyle w:val="af"/>
            <w:vanish/>
          </w:rPr>
          <w:t>IRENA_2017_Power_Costs_2018.pdf</w:t>
        </w:r>
      </w:hyperlink>
      <w:r>
        <w:rPr>
          <w:rFonts w:hint="eastAsia"/>
          <w:vanish/>
        </w:rPr>
        <w:t>)</w:t>
      </w:r>
    </w:p>
    <w:p w:rsidR="0063438A" w:rsidRDefault="0063438A" w:rsidP="0063438A">
      <w:pPr>
        <w:widowControl/>
        <w:overflowPunct/>
        <w:autoSpaceDE/>
        <w:autoSpaceDN/>
        <w:jc w:val="left"/>
        <w:rPr>
          <w:rFonts w:hAnsi="Arial"/>
          <w:kern w:val="32"/>
          <w:szCs w:val="36"/>
        </w:rPr>
      </w:pPr>
      <w:r>
        <w:br w:type="page"/>
      </w:r>
    </w:p>
    <w:p w:rsidR="0063438A" w:rsidRDefault="0063438A" w:rsidP="0063438A">
      <w:pPr>
        <w:pStyle w:val="4"/>
        <w:numPr>
          <w:ilvl w:val="3"/>
          <w:numId w:val="1"/>
        </w:numPr>
      </w:pPr>
      <w:r>
        <w:rPr>
          <w:rFonts w:hint="eastAsia"/>
        </w:rPr>
        <w:lastRenderedPageBreak/>
        <w:t>各國平準化躉購費率如圖7，其中臺灣躉購費率最高。</w:t>
      </w:r>
    </w:p>
    <w:p w:rsidR="0063438A" w:rsidRDefault="0063438A" w:rsidP="0063438A">
      <w:pPr>
        <w:ind w:leftChars="500" w:left="1701"/>
      </w:pPr>
      <w:r>
        <w:rPr>
          <w:noProof/>
        </w:rPr>
        <w:drawing>
          <wp:inline distT="0" distB="0" distL="0" distR="0" wp14:anchorId="22A850FA" wp14:editId="2E3754D2">
            <wp:extent cx="5027063" cy="3772003"/>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C645.tmp"/>
                    <pic:cNvPicPr/>
                  </pic:nvPicPr>
                  <pic:blipFill>
                    <a:blip r:embed="rId21">
                      <a:extLst>
                        <a:ext uri="{28A0092B-C50C-407E-A947-70E740481C1C}">
                          <a14:useLocalDpi xmlns:a14="http://schemas.microsoft.com/office/drawing/2010/main" val="0"/>
                        </a:ext>
                      </a:extLst>
                    </a:blip>
                    <a:stretch>
                      <a:fillRect/>
                    </a:stretch>
                  </pic:blipFill>
                  <pic:spPr>
                    <a:xfrm>
                      <a:off x="0" y="0"/>
                      <a:ext cx="5036171" cy="3778837"/>
                    </a:xfrm>
                    <a:prstGeom prst="rect">
                      <a:avLst/>
                    </a:prstGeom>
                  </pic:spPr>
                </pic:pic>
              </a:graphicData>
            </a:graphic>
          </wp:inline>
        </w:drawing>
      </w:r>
    </w:p>
    <w:p w:rsidR="0063438A" w:rsidRDefault="0063438A" w:rsidP="0063438A">
      <w:pPr>
        <w:pStyle w:val="a1"/>
        <w:ind w:left="3464" w:hanging="629"/>
        <w:jc w:val="left"/>
      </w:pPr>
      <w:bookmarkStart w:id="50" w:name="_Toc529857007"/>
      <w:r>
        <w:rPr>
          <w:rFonts w:hint="eastAsia"/>
        </w:rPr>
        <w:t>各國平準化躉購費率</w:t>
      </w:r>
      <w:bookmarkEnd w:id="50"/>
    </w:p>
    <w:p w:rsidR="0063438A" w:rsidRPr="006221FD" w:rsidRDefault="0063438A" w:rsidP="0063438A">
      <w:pPr>
        <w:ind w:leftChars="518" w:left="1762"/>
        <w:rPr>
          <w:sz w:val="24"/>
          <w:szCs w:val="24"/>
        </w:rPr>
      </w:pPr>
      <w:r w:rsidRPr="006221FD">
        <w:rPr>
          <w:rFonts w:hint="eastAsia"/>
          <w:sz w:val="24"/>
          <w:szCs w:val="24"/>
        </w:rPr>
        <w:t>資料來源</w:t>
      </w:r>
      <w:r w:rsidRPr="006C07BC">
        <w:rPr>
          <w:rFonts w:hint="eastAsia"/>
          <w:sz w:val="24"/>
          <w:szCs w:val="24"/>
        </w:rPr>
        <w:t>：</w:t>
      </w:r>
      <w:r w:rsidRPr="006C07BC">
        <w:rPr>
          <w:rStyle w:val="afe"/>
          <w:rFonts w:ascii="Arial" w:cs="Arial"/>
          <w:sz w:val="24"/>
          <w:szCs w:val="24"/>
        </w:rPr>
        <w:t>Bloomberg New Energy Finance</w:t>
      </w:r>
      <w:r w:rsidRPr="006C07BC">
        <w:rPr>
          <w:rStyle w:val="st1"/>
          <w:rFonts w:ascii="Arial" w:hAnsi="Arial" w:cs="Arial"/>
          <w:sz w:val="24"/>
          <w:szCs w:val="24"/>
        </w:rPr>
        <w:t xml:space="preserve"> (</w:t>
      </w:r>
      <w:r w:rsidRPr="006C07BC">
        <w:rPr>
          <w:rStyle w:val="afe"/>
          <w:rFonts w:ascii="Arial" w:cs="Arial"/>
          <w:sz w:val="24"/>
          <w:szCs w:val="24"/>
        </w:rPr>
        <w:t>BNEF</w:t>
      </w:r>
      <w:r w:rsidRPr="006C07BC">
        <w:rPr>
          <w:rStyle w:val="st1"/>
          <w:rFonts w:ascii="Arial" w:hAnsi="Arial" w:cs="Arial"/>
          <w:sz w:val="24"/>
          <w:szCs w:val="24"/>
        </w:rPr>
        <w:t>)</w:t>
      </w:r>
    </w:p>
    <w:p w:rsidR="0063438A" w:rsidRDefault="0063438A" w:rsidP="0063438A">
      <w:pPr>
        <w:pStyle w:val="3"/>
        <w:numPr>
          <w:ilvl w:val="2"/>
          <w:numId w:val="1"/>
        </w:numPr>
        <w:ind w:leftChars="200" w:left="1360" w:hanging="680"/>
      </w:pPr>
      <w:r>
        <w:rPr>
          <w:rFonts w:hint="eastAsia"/>
        </w:rPr>
        <w:t>惟查國外離岸風電LCOE價格下降趨勢明顯，尤其近年風機大型化、施工技術成熟，價格下降趨勢更加明顯，然觀諸經濟部公布99~107年選擇適用固定20年躉購費率，依序為每度4.1985、5.5626、5.5626、5.5626、5.6076、5.7405、5.7405、6.0437、5.8498元，似未反映國際LCOE價格變化趨勢。特別是107年1月8日仍公布107年度躉購費率為5.8498元/度，以吸引開發商投入離岸風電，期能達成蔡總統綠能政策目標，提高114年再生能源占比至20%，因此依「離岸風力發電規劃場址容量分配作業要點」辦理規劃場址容量分配作業，採「先遴選、後競價」策略，107年4月30日公布</w:t>
      </w:r>
      <w:r w:rsidRPr="00026C55">
        <w:rPr>
          <w:rFonts w:hint="eastAsia"/>
        </w:rPr>
        <w:t>第一階段遴選結果，</w:t>
      </w:r>
      <w:r>
        <w:rPr>
          <w:rFonts w:hint="eastAsia"/>
        </w:rPr>
        <w:t>計有達</w:t>
      </w:r>
      <w:r>
        <w:rPr>
          <w:rFonts w:hint="eastAsia"/>
        </w:rPr>
        <w:lastRenderedPageBreak/>
        <w:t>德、沃旭、哥本哈根基礎建設基金、中鋼、台電、北陸電力及上緯公司等7家開發商獲核配容量3.836GW，</w:t>
      </w:r>
      <w:r w:rsidRPr="00026C55">
        <w:rPr>
          <w:rFonts w:hint="eastAsia"/>
        </w:rPr>
        <w:t>占</w:t>
      </w:r>
      <w:r>
        <w:rPr>
          <w:rFonts w:hint="eastAsia"/>
        </w:rPr>
        <w:t>5.5GW裝置容量之69.7%，倘其均於107年度與經濟部簽約，並選擇適用固定20年躉購費率，則未來台電將以每度</w:t>
      </w:r>
      <w:r w:rsidRPr="00026C55">
        <w:rPr>
          <w:rFonts w:hint="eastAsia"/>
        </w:rPr>
        <w:t>5.8</w:t>
      </w:r>
      <w:r>
        <w:rPr>
          <w:rFonts w:hint="eastAsia"/>
        </w:rPr>
        <w:t>498</w:t>
      </w:r>
      <w:r w:rsidRPr="00026C55">
        <w:rPr>
          <w:rFonts w:hint="eastAsia"/>
        </w:rPr>
        <w:t>元</w:t>
      </w:r>
      <w:r>
        <w:rPr>
          <w:rFonts w:hint="eastAsia"/>
        </w:rPr>
        <w:t>向其購電</w:t>
      </w:r>
      <w:r w:rsidRPr="00026C55">
        <w:rPr>
          <w:rFonts w:hint="eastAsia"/>
        </w:rPr>
        <w:t>；</w:t>
      </w:r>
      <w:r>
        <w:rPr>
          <w:rFonts w:hint="eastAsia"/>
        </w:rPr>
        <w:t>然107年</w:t>
      </w:r>
      <w:r w:rsidRPr="00026C55">
        <w:rPr>
          <w:rFonts w:hint="eastAsia"/>
        </w:rPr>
        <w:t>6月</w:t>
      </w:r>
      <w:r>
        <w:rPr>
          <w:rFonts w:hint="eastAsia"/>
        </w:rPr>
        <w:t>22日公布第二階段114年完工併聯競價結果，裝置容量1.664GW(30.3%)，海龍團隊及沃旭以每度2.2245至2.5481元得標，與遴選</w:t>
      </w:r>
      <w:r w:rsidRPr="00026C55">
        <w:rPr>
          <w:rFonts w:hint="eastAsia"/>
        </w:rPr>
        <w:t>兩階段的價格相差3.3元</w:t>
      </w:r>
      <w:r>
        <w:rPr>
          <w:rFonts w:hint="eastAsia"/>
        </w:rPr>
        <w:t>/度以上</w:t>
      </w:r>
      <w:r>
        <w:rPr>
          <w:rStyle w:val="afd"/>
        </w:rPr>
        <w:footnoteReference w:id="7"/>
      </w:r>
      <w:r w:rsidRPr="00026C55">
        <w:rPr>
          <w:rFonts w:hint="eastAsia"/>
        </w:rPr>
        <w:t>。</w:t>
      </w:r>
      <w:r>
        <w:rPr>
          <w:rFonts w:hint="eastAsia"/>
        </w:rPr>
        <w:t>以114年裝置容量5.5GW躉購電量約203.5億度</w:t>
      </w:r>
      <w:r>
        <w:rPr>
          <w:rStyle w:val="afd"/>
        </w:rPr>
        <w:footnoteReference w:id="8"/>
      </w:r>
      <w:r>
        <w:rPr>
          <w:rFonts w:hint="eastAsia"/>
        </w:rPr>
        <w:t>計算，倘獲選申請人於107年度均與台電公司簽訂購售電合約，</w:t>
      </w:r>
      <w:r w:rsidRPr="00026C55">
        <w:rPr>
          <w:rFonts w:hint="eastAsia"/>
        </w:rPr>
        <w:t>兩階段的價差</w:t>
      </w:r>
      <w:r>
        <w:rPr>
          <w:rFonts w:hint="eastAsia"/>
        </w:rPr>
        <w:t>，</w:t>
      </w:r>
      <w:r w:rsidRPr="00026C55">
        <w:rPr>
          <w:rFonts w:hint="eastAsia"/>
        </w:rPr>
        <w:t>讓</w:t>
      </w:r>
      <w:r>
        <w:rPr>
          <w:rFonts w:hint="eastAsia"/>
        </w:rPr>
        <w:t>遴選裝置容量(3.836GW)</w:t>
      </w:r>
      <w:r w:rsidRPr="00026C55">
        <w:rPr>
          <w:rFonts w:hint="eastAsia"/>
        </w:rPr>
        <w:t>每年</w:t>
      </w:r>
      <w:r>
        <w:rPr>
          <w:rFonts w:hint="eastAsia"/>
        </w:rPr>
        <w:t>多支出達468</w:t>
      </w:r>
      <w:r w:rsidRPr="00026C55">
        <w:rPr>
          <w:rFonts w:hint="eastAsia"/>
        </w:rPr>
        <w:t>億元，20年合約</w:t>
      </w:r>
      <w:r>
        <w:rPr>
          <w:rFonts w:hint="eastAsia"/>
        </w:rPr>
        <w:t>期間</w:t>
      </w:r>
      <w:r w:rsidRPr="00026C55">
        <w:rPr>
          <w:rFonts w:hint="eastAsia"/>
        </w:rPr>
        <w:t>，</w:t>
      </w:r>
      <w:r>
        <w:rPr>
          <w:rFonts w:hint="eastAsia"/>
        </w:rPr>
        <w:t>累計</w:t>
      </w:r>
      <w:r w:rsidRPr="00026C55">
        <w:rPr>
          <w:rFonts w:hint="eastAsia"/>
        </w:rPr>
        <w:t>損失9</w:t>
      </w:r>
      <w:r>
        <w:rPr>
          <w:rFonts w:hint="eastAsia"/>
        </w:rPr>
        <w:t>,361</w:t>
      </w:r>
      <w:r w:rsidRPr="00026C55">
        <w:rPr>
          <w:rFonts w:hint="eastAsia"/>
        </w:rPr>
        <w:t>億元</w:t>
      </w:r>
      <w:r>
        <w:rPr>
          <w:rFonts w:hint="eastAsia"/>
          <w:color w:val="000000" w:themeColor="text1"/>
        </w:rPr>
        <w:t>(</w:t>
      </w:r>
      <w:r w:rsidRPr="001D7B6C">
        <w:rPr>
          <w:rFonts w:hint="eastAsia"/>
          <w:color w:val="000000" w:themeColor="text1"/>
        </w:rPr>
        <w:t>倘購售電合約簽約年度為108年，依107年11月公布每度5.1060元，則減為7,260億元</w:t>
      </w:r>
      <w:r>
        <w:rPr>
          <w:rFonts w:hint="eastAsia"/>
          <w:color w:val="000000" w:themeColor="text1"/>
        </w:rPr>
        <w:t>)</w:t>
      </w:r>
      <w:r w:rsidRPr="001D7B6C">
        <w:rPr>
          <w:rFonts w:hint="eastAsia"/>
          <w:color w:val="000000" w:themeColor="text1"/>
        </w:rPr>
        <w:t>。</w:t>
      </w:r>
      <w:ins w:id="51" w:author="stud01" w:date="2018-09-18T15:37:00Z">
        <w:r w:rsidRPr="001D7B6C">
          <w:rPr>
            <w:rFonts w:hint="eastAsia"/>
            <w:color w:val="000000" w:themeColor="text1"/>
          </w:rPr>
          <w:t>再</w:t>
        </w:r>
        <w:r>
          <w:rPr>
            <w:rFonts w:hint="eastAsia"/>
          </w:rPr>
          <w:t>者，經濟部能源局107年5月1日簡報</w:t>
        </w:r>
      </w:ins>
      <w:ins w:id="52" w:author="stud01" w:date="2018-09-18T15:38:00Z">
        <w:r>
          <w:rPr>
            <w:rFonts w:hint="eastAsia"/>
          </w:rPr>
          <w:t>10</w:t>
        </w:r>
      </w:ins>
      <w:ins w:id="53" w:author="stud01" w:date="2018-09-18T15:52:00Z">
        <w:r>
          <w:rPr>
            <w:rFonts w:hint="eastAsia"/>
          </w:rPr>
          <w:t>7</w:t>
        </w:r>
      </w:ins>
      <w:ins w:id="54" w:author="stud01" w:date="2018-09-18T15:38:00Z">
        <w:r>
          <w:rPr>
            <w:rFonts w:hint="eastAsia"/>
          </w:rPr>
          <w:t>年</w:t>
        </w:r>
      </w:ins>
      <w:ins w:id="55" w:author="stud01" w:date="2018-09-18T15:52:00Z">
        <w:r>
          <w:rPr>
            <w:rFonts w:hint="eastAsia"/>
          </w:rPr>
          <w:t>度離岸風電躉購費率計算參數</w:t>
        </w:r>
      </w:ins>
      <w:ins w:id="56" w:author="stud01" w:date="2018-09-18T15:53:00Z">
        <w:r>
          <w:rPr>
            <w:rFonts w:hint="eastAsia"/>
          </w:rPr>
          <w:t>及</w:t>
        </w:r>
      </w:ins>
      <w:ins w:id="57" w:author="stud01" w:date="2018-09-18T15:52:00Z">
        <w:r>
          <w:rPr>
            <w:rFonts w:hint="eastAsia"/>
          </w:rPr>
          <w:t>費率</w:t>
        </w:r>
      </w:ins>
      <w:ins w:id="58" w:author="stud01" w:date="2018-09-18T15:53:00Z">
        <w:r>
          <w:rPr>
            <w:rFonts w:hint="eastAsia"/>
          </w:rPr>
          <w:t>試算結果如</w:t>
        </w:r>
      </w:ins>
      <w:ins w:id="59" w:author="stud01" w:date="2018-09-18T15:39:00Z">
        <w:r w:rsidRPr="009B0B26">
          <w:rPr>
            <w:rFonts w:hint="eastAsia"/>
          </w:rPr>
          <w:t>表</w:t>
        </w:r>
      </w:ins>
      <w:r>
        <w:rPr>
          <w:rFonts w:hint="eastAsia"/>
        </w:rPr>
        <w:t>3</w:t>
      </w:r>
      <w:ins w:id="60" w:author="stud01" w:date="2018-09-18T16:35:00Z">
        <w:r>
          <w:rPr>
            <w:rFonts w:hint="eastAsia"/>
          </w:rPr>
          <w:t>。</w:t>
        </w:r>
      </w:ins>
      <w:ins w:id="61" w:author="stud01" w:date="2018-09-18T15:43:00Z">
        <w:r>
          <w:rPr>
            <w:rFonts w:hint="eastAsia"/>
          </w:rPr>
          <w:t>倘依10</w:t>
        </w:r>
      </w:ins>
      <w:ins w:id="62" w:author="stud01" w:date="2018-09-18T16:35:00Z">
        <w:r>
          <w:rPr>
            <w:rFonts w:hint="eastAsia"/>
          </w:rPr>
          <w:t>7</w:t>
        </w:r>
      </w:ins>
      <w:ins w:id="63" w:author="stud01" w:date="2018-09-18T15:43:00Z">
        <w:r>
          <w:rPr>
            <w:rFonts w:hint="eastAsia"/>
          </w:rPr>
          <w:t>年度</w:t>
        </w:r>
      </w:ins>
      <w:ins w:id="64" w:author="stud01" w:date="2018-09-18T15:46:00Z">
        <w:r>
          <w:rPr>
            <w:rFonts w:hint="eastAsia"/>
          </w:rPr>
          <w:t>年售電量3</w:t>
        </w:r>
      </w:ins>
      <w:ins w:id="65" w:author="stud01" w:date="2018-09-18T15:47:00Z">
        <w:r>
          <w:rPr>
            <w:rFonts w:hint="eastAsia"/>
          </w:rPr>
          <w:t>,</w:t>
        </w:r>
      </w:ins>
      <w:ins w:id="66" w:author="stud01" w:date="2018-09-18T15:46:00Z">
        <w:r>
          <w:rPr>
            <w:rFonts w:hint="eastAsia"/>
          </w:rPr>
          <w:t>600元</w:t>
        </w:r>
      </w:ins>
      <w:ins w:id="67" w:author="stud01" w:date="2018-09-18T15:47:00Z">
        <w:r>
          <w:rPr>
            <w:rFonts w:hint="eastAsia"/>
          </w:rPr>
          <w:t>/</w:t>
        </w:r>
        <w:r w:rsidRPr="00925A9C">
          <w:rPr>
            <w:rFonts w:hAnsi="標楷體" w:hint="eastAsia"/>
          </w:rPr>
          <w:t>瓩</w:t>
        </w:r>
      </w:ins>
      <w:ins w:id="68" w:author="stud01" w:date="2018-09-18T16:36:00Z">
        <w:r w:rsidRPr="00925A9C">
          <w:rPr>
            <w:rFonts w:hAnsi="標楷體" w:hint="eastAsia"/>
          </w:rPr>
          <w:t>、躉購費率5.8498元</w:t>
        </w:r>
      </w:ins>
      <w:ins w:id="69" w:author="stud01" w:date="2018-09-18T16:37:00Z">
        <w:r w:rsidRPr="00925A9C">
          <w:rPr>
            <w:rFonts w:hAnsi="標楷體" w:hint="eastAsia"/>
          </w:rPr>
          <w:t>/度</w:t>
        </w:r>
      </w:ins>
      <w:r w:rsidRPr="00925A9C">
        <w:rPr>
          <w:rFonts w:hAnsi="標楷體" w:hint="eastAsia"/>
        </w:rPr>
        <w:t>(</w:t>
      </w:r>
      <w:ins w:id="70" w:author="stud01" w:date="2018-09-18T15:47:00Z">
        <w:r w:rsidRPr="00925A9C">
          <w:rPr>
            <w:rFonts w:hAnsi="標楷體" w:hint="eastAsia"/>
          </w:rPr>
          <w:t>選</w:t>
        </w:r>
        <w:r>
          <w:rPr>
            <w:rFonts w:hint="eastAsia"/>
          </w:rPr>
          <w:t>擇適用固定20年躉購費率</w:t>
        </w:r>
      </w:ins>
      <w:r>
        <w:rPr>
          <w:rFonts w:hint="eastAsia"/>
        </w:rPr>
        <w:t>)</w:t>
      </w:r>
      <w:ins w:id="71" w:author="stud01" w:date="2018-09-18T16:37:00Z">
        <w:r>
          <w:rPr>
            <w:rFonts w:hint="eastAsia"/>
          </w:rPr>
          <w:t>計算</w:t>
        </w:r>
      </w:ins>
      <w:ins w:id="72" w:author="stud01" w:date="2018-09-18T15:47:00Z">
        <w:r>
          <w:rPr>
            <w:rFonts w:hint="eastAsia"/>
          </w:rPr>
          <w:t>，</w:t>
        </w:r>
      </w:ins>
      <w:ins w:id="73" w:author="stud01" w:date="2018-09-18T15:48:00Z">
        <w:r>
          <w:rPr>
            <w:rFonts w:hint="eastAsia"/>
          </w:rPr>
          <w:t>則</w:t>
        </w:r>
      </w:ins>
      <w:ins w:id="74" w:author="stud01" w:date="2018-09-18T16:37:00Z">
        <w:r>
          <w:rPr>
            <w:rFonts w:hint="eastAsia"/>
          </w:rPr>
          <w:t>躉購期間</w:t>
        </w:r>
      </w:ins>
      <w:r>
        <w:rPr>
          <w:rFonts w:hint="eastAsia"/>
        </w:rPr>
        <w:t>(</w:t>
      </w:r>
      <w:ins w:id="75" w:author="stud01" w:date="2018-09-18T16:37:00Z">
        <w:r>
          <w:rPr>
            <w:rFonts w:hint="eastAsia"/>
          </w:rPr>
          <w:t>20年</w:t>
        </w:r>
      </w:ins>
      <w:r>
        <w:rPr>
          <w:rFonts w:hint="eastAsia"/>
        </w:rPr>
        <w:t>)</w:t>
      </w:r>
      <w:ins w:id="76" w:author="stud01" w:date="2018-09-18T15:48:00Z">
        <w:r>
          <w:rPr>
            <w:rFonts w:hint="eastAsia"/>
          </w:rPr>
          <w:t>每</w:t>
        </w:r>
        <w:r w:rsidRPr="00925A9C">
          <w:rPr>
            <w:rFonts w:hAnsi="標楷體" w:hint="eastAsia"/>
          </w:rPr>
          <w:t>瓩售電收入</w:t>
        </w:r>
      </w:ins>
      <w:ins w:id="77" w:author="stud01" w:date="2018-09-18T16:39:00Z">
        <w:r w:rsidRPr="00925A9C">
          <w:rPr>
            <w:rFonts w:hAnsi="標楷體" w:hint="eastAsia"/>
          </w:rPr>
          <w:t>421,186元</w:t>
        </w:r>
      </w:ins>
      <w:ins w:id="78" w:author="stud01" w:date="2018-09-18T16:40:00Z">
        <w:r w:rsidRPr="00925A9C">
          <w:rPr>
            <w:rFonts w:hAnsi="標楷體" w:hint="eastAsia"/>
          </w:rPr>
          <w:t>，</w:t>
        </w:r>
      </w:ins>
      <w:ins w:id="79" w:author="stud01" w:date="2018-09-18T16:57:00Z">
        <w:r w:rsidRPr="00925A9C">
          <w:rPr>
            <w:rFonts w:hAnsi="標楷體" w:hint="eastAsia"/>
          </w:rPr>
          <w:t>竟</w:t>
        </w:r>
      </w:ins>
      <w:ins w:id="80" w:author="stud01" w:date="2018-09-18T16:40:00Z">
        <w:r w:rsidRPr="00925A9C">
          <w:rPr>
            <w:rFonts w:hAnsi="標楷體" w:hint="eastAsia"/>
          </w:rPr>
          <w:t>為</w:t>
        </w:r>
      </w:ins>
      <w:ins w:id="81" w:author="stud01" w:date="2018-09-18T15:43:00Z">
        <w:r>
          <w:rPr>
            <w:rFonts w:hint="eastAsia"/>
          </w:rPr>
          <w:t>期初</w:t>
        </w:r>
      </w:ins>
      <w:ins w:id="82" w:author="stud01" w:date="2018-09-18T15:44:00Z">
        <w:r>
          <w:rPr>
            <w:rFonts w:hint="eastAsia"/>
          </w:rPr>
          <w:t>設</w:t>
        </w:r>
      </w:ins>
      <w:ins w:id="83" w:author="stud01" w:date="2018-09-18T15:43:00Z">
        <w:r>
          <w:rPr>
            <w:rFonts w:hint="eastAsia"/>
          </w:rPr>
          <w:t>置成本</w:t>
        </w:r>
      </w:ins>
      <w:ins w:id="84" w:author="stud01" w:date="2018-09-18T16:40:00Z">
        <w:r>
          <w:rPr>
            <w:rFonts w:hint="eastAsia"/>
          </w:rPr>
          <w:t>175</w:t>
        </w:r>
      </w:ins>
      <w:ins w:id="85" w:author="stud01" w:date="2018-09-18T15:46:00Z">
        <w:r>
          <w:rPr>
            <w:rFonts w:hint="eastAsia"/>
          </w:rPr>
          <w:t>,</w:t>
        </w:r>
      </w:ins>
      <w:ins w:id="86" w:author="stud01" w:date="2018-09-18T16:41:00Z">
        <w:r>
          <w:rPr>
            <w:rFonts w:hint="eastAsia"/>
          </w:rPr>
          <w:t>0</w:t>
        </w:r>
      </w:ins>
      <w:ins w:id="87" w:author="stud01" w:date="2018-09-18T15:45:00Z">
        <w:r>
          <w:rPr>
            <w:rFonts w:hint="eastAsia"/>
          </w:rPr>
          <w:t>00元/</w:t>
        </w:r>
      </w:ins>
      <w:ins w:id="88" w:author="stud01" w:date="2018-09-18T15:46:00Z">
        <w:r w:rsidRPr="00925A9C">
          <w:rPr>
            <w:rFonts w:hAnsi="標楷體" w:hint="eastAsia"/>
          </w:rPr>
          <w:t>瓩</w:t>
        </w:r>
      </w:ins>
      <w:ins w:id="89" w:author="stud01" w:date="2018-09-18T16:50:00Z">
        <w:r w:rsidRPr="00925A9C">
          <w:rPr>
            <w:rFonts w:hAnsi="標楷體" w:hint="eastAsia"/>
          </w:rPr>
          <w:t>之2.4倍。</w:t>
        </w:r>
      </w:ins>
      <w:ins w:id="90" w:author="stud01" w:date="2018-09-18T17:00:00Z">
        <w:r w:rsidRPr="00925A9C">
          <w:rPr>
            <w:rFonts w:hAnsi="標楷體" w:hint="eastAsia"/>
          </w:rPr>
          <w:t>況</w:t>
        </w:r>
      </w:ins>
      <w:ins w:id="91" w:author="stud01" w:date="2018-09-18T16:54:00Z">
        <w:r w:rsidRPr="00925A9C">
          <w:rPr>
            <w:rFonts w:hAnsi="標楷體" w:hint="eastAsia"/>
          </w:rPr>
          <w:t>詢據</w:t>
        </w:r>
      </w:ins>
      <w:ins w:id="92" w:author="stud01" w:date="2018-09-18T16:53:00Z">
        <w:r w:rsidRPr="00925A9C">
          <w:rPr>
            <w:rFonts w:hAnsi="標楷體" w:hint="eastAsia"/>
          </w:rPr>
          <w:t>該局107年8月6日</w:t>
        </w:r>
      </w:ins>
      <w:ins w:id="93" w:author="stud01" w:date="2018-09-18T16:55:00Z">
        <w:r w:rsidRPr="00925A9C">
          <w:rPr>
            <w:rFonts w:hAnsi="標楷體" w:hint="eastAsia"/>
          </w:rPr>
          <w:t>證述</w:t>
        </w:r>
      </w:ins>
      <w:ins w:id="94" w:author="stud01" w:date="2018-09-18T16:54:00Z">
        <w:r w:rsidRPr="00945DBE">
          <w:rPr>
            <w:rFonts w:hint="eastAsia"/>
            <w:rPrChange w:id="95" w:author="stud01" w:date="2018-09-18T16:55:00Z">
              <w:rPr>
                <w:rFonts w:hAnsi="標楷體" w:hint="eastAsia"/>
              </w:rPr>
            </w:rPrChange>
          </w:rPr>
          <w:t>：「用</w:t>
        </w:r>
        <w:r w:rsidRPr="00945DBE">
          <w:rPr>
            <w:rPrChange w:id="96" w:author="stud01" w:date="2018-09-18T16:55:00Z">
              <w:rPr>
                <w:rFonts w:hAnsi="標楷體"/>
                <w:sz w:val="28"/>
              </w:rPr>
            </w:rPrChange>
          </w:rPr>
          <w:t>5.8元計算，回收年限是10.25年，回收之後就是純賺的，反而不會放棄。</w:t>
        </w:r>
        <w:r w:rsidRPr="00945DBE">
          <w:rPr>
            <w:rFonts w:hint="eastAsia"/>
            <w:rPrChange w:id="97" w:author="stud01" w:date="2018-09-18T16:55:00Z">
              <w:rPr>
                <w:rFonts w:hAnsi="標楷體" w:hint="eastAsia"/>
                <w:sz w:val="28"/>
              </w:rPr>
            </w:rPrChange>
          </w:rPr>
          <w:t>」</w:t>
        </w:r>
      </w:ins>
      <w:ins w:id="98" w:author="stud01" w:date="2018-09-18T16:55:00Z">
        <w:r>
          <w:rPr>
            <w:rFonts w:hint="eastAsia"/>
          </w:rPr>
          <w:t>等語，均</w:t>
        </w:r>
      </w:ins>
      <w:ins w:id="99" w:author="stud01" w:date="2018-09-18T17:01:00Z">
        <w:r>
          <w:rPr>
            <w:rFonts w:hint="eastAsia"/>
          </w:rPr>
          <w:t>說明</w:t>
        </w:r>
      </w:ins>
      <w:ins w:id="100" w:author="stud01" w:date="2018-09-18T16:56:00Z">
        <w:r>
          <w:rPr>
            <w:rFonts w:hint="eastAsia"/>
          </w:rPr>
          <w:t>離岸風電107年躉購費率</w:t>
        </w:r>
      </w:ins>
      <w:ins w:id="101" w:author="stud01" w:date="2018-09-18T16:57:00Z">
        <w:r>
          <w:rPr>
            <w:rFonts w:hint="eastAsia"/>
          </w:rPr>
          <w:t>5.8498元/度</w:t>
        </w:r>
      </w:ins>
      <w:r>
        <w:rPr>
          <w:rStyle w:val="afd"/>
        </w:rPr>
        <w:footnoteReference w:id="9"/>
      </w:r>
      <w:ins w:id="102" w:author="stud01" w:date="2018-09-18T17:00:00Z">
        <w:r>
          <w:rPr>
            <w:rFonts w:hint="eastAsia"/>
          </w:rPr>
          <w:t>確屬</w:t>
        </w:r>
      </w:ins>
      <w:ins w:id="103" w:author="stud01" w:date="2018-09-18T16:57:00Z">
        <w:r>
          <w:rPr>
            <w:rFonts w:hint="eastAsia"/>
          </w:rPr>
          <w:t>偏高</w:t>
        </w:r>
      </w:ins>
      <w:ins w:id="104" w:author="stud01" w:date="2018-09-18T17:01:00Z">
        <w:r>
          <w:rPr>
            <w:rFonts w:hint="eastAsia"/>
          </w:rPr>
          <w:t>，獲選</w:t>
        </w:r>
      </w:ins>
      <w:ins w:id="105" w:author="stud01" w:date="2018-09-18T17:02:00Z">
        <w:r>
          <w:rPr>
            <w:rFonts w:hint="eastAsia"/>
          </w:rPr>
          <w:t>開發商潛在利益可觀</w:t>
        </w:r>
      </w:ins>
      <w:ins w:id="106" w:author="stud01" w:date="2018-09-18T17:00:00Z">
        <w:r>
          <w:rPr>
            <w:rFonts w:hint="eastAsia"/>
          </w:rPr>
          <w:t>。</w:t>
        </w:r>
      </w:ins>
    </w:p>
    <w:p w:rsidR="0063438A" w:rsidRDefault="0063438A" w:rsidP="0063438A">
      <w:pPr>
        <w:widowControl/>
        <w:overflowPunct/>
        <w:autoSpaceDE/>
        <w:autoSpaceDN/>
        <w:jc w:val="left"/>
        <w:rPr>
          <w:rFonts w:hAnsi="Arial"/>
          <w:bCs/>
          <w:kern w:val="32"/>
          <w:szCs w:val="36"/>
        </w:rPr>
      </w:pPr>
      <w:r>
        <w:br w:type="page"/>
      </w:r>
    </w:p>
    <w:p w:rsidR="0063438A" w:rsidRDefault="0063438A">
      <w:pPr>
        <w:pStyle w:val="a3"/>
        <w:ind w:left="482" w:hanging="482"/>
        <w:jc w:val="center"/>
        <w:rPr>
          <w:ins w:id="107" w:author="stud01" w:date="2018-09-18T15:39:00Z"/>
        </w:rPr>
        <w:pPrChange w:id="108" w:author="stud01" w:date="2018-09-18T16:59:00Z">
          <w:pPr>
            <w:pStyle w:val="3"/>
          </w:pPr>
        </w:pPrChange>
      </w:pPr>
      <w:bookmarkStart w:id="109" w:name="_Toc531620415"/>
      <w:r>
        <w:rPr>
          <w:rFonts w:hint="eastAsia"/>
        </w:rPr>
        <w:lastRenderedPageBreak/>
        <w:t>107年度離岸風電躉購費率計算參數</w:t>
      </w:r>
      <w:bookmarkEnd w:id="109"/>
    </w:p>
    <w:p w:rsidR="0063438A" w:rsidRDefault="0063438A">
      <w:pPr>
        <w:ind w:leftChars="200" w:left="680"/>
        <w:pPrChange w:id="110" w:author="stud01" w:date="2018-09-18T15:48:00Z">
          <w:pPr>
            <w:pStyle w:val="3"/>
          </w:pPr>
        </w:pPrChange>
      </w:pPr>
      <w:ins w:id="111" w:author="stud01" w:date="2018-09-18T15:52:00Z">
        <w:r>
          <w:rPr>
            <w:rFonts w:hint="eastAsia"/>
            <w:noProof/>
          </w:rPr>
          <w:drawing>
            <wp:inline distT="0" distB="0" distL="0" distR="0" wp14:anchorId="0E6016A7" wp14:editId="1751B466">
              <wp:extent cx="5219700" cy="1441450"/>
              <wp:effectExtent l="0" t="0" r="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A4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2062" cy="1442102"/>
                      </a:xfrm>
                      <a:prstGeom prst="rect">
                        <a:avLst/>
                      </a:prstGeom>
                    </pic:spPr>
                  </pic:pic>
                </a:graphicData>
              </a:graphic>
            </wp:inline>
          </w:drawing>
        </w:r>
      </w:ins>
    </w:p>
    <w:p w:rsidR="0063438A" w:rsidRDefault="0063438A" w:rsidP="0063438A">
      <w:pPr>
        <w:snapToGrid w:val="0"/>
        <w:spacing w:line="240" w:lineRule="atLeast"/>
        <w:ind w:leftChars="200" w:left="1989" w:hangingChars="503" w:hanging="1309"/>
        <w:rPr>
          <w:sz w:val="24"/>
          <w:szCs w:val="24"/>
        </w:rPr>
      </w:pPr>
      <w:r w:rsidRPr="005D3F51">
        <w:rPr>
          <w:rFonts w:hint="eastAsia"/>
          <w:sz w:val="24"/>
          <w:szCs w:val="24"/>
        </w:rPr>
        <w:t>資料來源：</w:t>
      </w:r>
      <w:r>
        <w:rPr>
          <w:rFonts w:hint="eastAsia"/>
          <w:sz w:val="24"/>
          <w:szCs w:val="24"/>
        </w:rPr>
        <w:t>經濟部能源局，</w:t>
      </w:r>
      <w:r w:rsidRPr="00D77930">
        <w:rPr>
          <w:rFonts w:hint="eastAsia"/>
          <w:b/>
          <w:i/>
          <w:sz w:val="24"/>
          <w:szCs w:val="24"/>
        </w:rPr>
        <w:t>我國風力發電推動現況簡報</w:t>
      </w:r>
      <w:r>
        <w:rPr>
          <w:rFonts w:hint="eastAsia"/>
          <w:sz w:val="24"/>
          <w:szCs w:val="24"/>
        </w:rPr>
        <w:t>，第16頁，</w:t>
      </w:r>
    </w:p>
    <w:p w:rsidR="0063438A" w:rsidRPr="005D3F51" w:rsidRDefault="0063438A" w:rsidP="0063438A">
      <w:pPr>
        <w:snapToGrid w:val="0"/>
        <w:spacing w:line="240" w:lineRule="atLeast"/>
        <w:ind w:leftChars="577" w:left="2221" w:hangingChars="99" w:hanging="258"/>
        <w:rPr>
          <w:ins w:id="112" w:author="stud01" w:date="2018-09-18T15:42:00Z"/>
          <w:sz w:val="24"/>
          <w:szCs w:val="24"/>
        </w:rPr>
      </w:pPr>
      <w:r>
        <w:rPr>
          <w:rFonts w:hint="eastAsia"/>
          <w:sz w:val="24"/>
          <w:szCs w:val="24"/>
        </w:rPr>
        <w:t>107年5月1日。</w:t>
      </w:r>
    </w:p>
    <w:p w:rsidR="0063438A" w:rsidRDefault="0063438A" w:rsidP="0063438A">
      <w:pPr>
        <w:pStyle w:val="3"/>
        <w:numPr>
          <w:ilvl w:val="2"/>
          <w:numId w:val="1"/>
        </w:numPr>
        <w:spacing w:beforeLines="50" w:before="228"/>
        <w:ind w:leftChars="200" w:left="1360" w:hanging="680"/>
      </w:pPr>
      <w:r>
        <w:rPr>
          <w:rFonts w:hint="eastAsia"/>
        </w:rPr>
        <w:t>綜上，</w:t>
      </w:r>
      <w:r w:rsidRPr="00925A9C">
        <w:rPr>
          <w:rFonts w:hint="eastAsia"/>
        </w:rPr>
        <w:t>經濟部為實踐蔡總統</w:t>
      </w:r>
      <w:r>
        <w:rPr>
          <w:rFonts w:hint="eastAsia"/>
        </w:rPr>
        <w:t>綠色</w:t>
      </w:r>
      <w:r w:rsidRPr="00925A9C">
        <w:rPr>
          <w:rFonts w:hint="eastAsia"/>
        </w:rPr>
        <w:t>能源</w:t>
      </w:r>
      <w:r>
        <w:rPr>
          <w:rFonts w:hint="eastAsia"/>
        </w:rPr>
        <w:t>政策</w:t>
      </w:r>
      <w:r w:rsidRPr="00925A9C">
        <w:rPr>
          <w:rFonts w:hint="eastAsia"/>
        </w:rPr>
        <w:t>，傾力推動離岸風電，公布107年躉購費率每度5.8498元(固定20年)，雖具引資效果，惟未精準掌握近年風機大型化、施工技術成熟造成之電力平準化成本(LCOE)下降趨勢，</w:t>
      </w:r>
      <w:r>
        <w:rPr>
          <w:rFonts w:hint="eastAsia"/>
        </w:rPr>
        <w:t>復加</w:t>
      </w:r>
      <w:r w:rsidRPr="00925A9C">
        <w:rPr>
          <w:rFonts w:hint="eastAsia"/>
        </w:rPr>
        <w:t>規劃場址裝置容量5.5GW中，多數(69.7%，3.836GW)採遴選、少數(30.3%，1.664GW)採競價，且競價價格每度僅約2.5元，低於前述躉購費率約3.3元</w:t>
      </w:r>
      <w:r>
        <w:rPr>
          <w:rFonts w:hint="eastAsia"/>
        </w:rPr>
        <w:t>(實際價差</w:t>
      </w:r>
      <w:r w:rsidRPr="00925A9C">
        <w:rPr>
          <w:rFonts w:hint="eastAsia"/>
        </w:rPr>
        <w:t>，視購售電合約簽訂年度而定</w:t>
      </w:r>
      <w:r>
        <w:rPr>
          <w:rFonts w:hint="eastAsia"/>
        </w:rPr>
        <w:t>)</w:t>
      </w:r>
      <w:r w:rsidRPr="00925A9C">
        <w:rPr>
          <w:rFonts w:hint="eastAsia"/>
        </w:rPr>
        <w:t>，大幅增加躉購期間(20年)之購電支出，顯有違失</w:t>
      </w:r>
      <w:r>
        <w:rPr>
          <w:rFonts w:hint="eastAsia"/>
        </w:rPr>
        <w:t>。</w:t>
      </w:r>
    </w:p>
    <w:p w:rsidR="000600EC" w:rsidRPr="0063438A" w:rsidRDefault="000600EC" w:rsidP="000600EC">
      <w:pPr>
        <w:rPr>
          <w:color w:val="000000" w:themeColor="text1"/>
        </w:rPr>
      </w:pPr>
    </w:p>
    <w:p w:rsidR="0063438A" w:rsidRPr="00FB3E9F" w:rsidRDefault="0063438A" w:rsidP="0063438A">
      <w:pPr>
        <w:pStyle w:val="2"/>
        <w:numPr>
          <w:ilvl w:val="1"/>
          <w:numId w:val="1"/>
        </w:numPr>
        <w:ind w:leftChars="100" w:left="1020" w:hanging="680"/>
        <w:rPr>
          <w:b w:val="0"/>
          <w:color w:val="000000" w:themeColor="text1"/>
        </w:rPr>
      </w:pPr>
      <w:bookmarkStart w:id="113" w:name="_Toc530737317"/>
      <w:bookmarkStart w:id="114" w:name="_Toc531940258"/>
      <w:r w:rsidRPr="00FB3E9F">
        <w:rPr>
          <w:rFonts w:hint="eastAsia"/>
          <w:color w:val="000000" w:themeColor="text1"/>
        </w:rPr>
        <w:t>經濟部於107年1月18日依職權訂定並發布之「離岸風力發電規劃場址容量分配作業要點」之屬性</w:t>
      </w:r>
      <w:r w:rsidRPr="00FB3E9F">
        <w:rPr>
          <w:rFonts w:hAnsi="標楷體" w:hint="eastAsia"/>
          <w:color w:val="000000" w:themeColor="text1"/>
        </w:rPr>
        <w:t>，</w:t>
      </w:r>
      <w:r w:rsidRPr="00FB3E9F">
        <w:rPr>
          <w:rFonts w:hint="eastAsia"/>
          <w:color w:val="000000" w:themeColor="text1"/>
        </w:rPr>
        <w:t>該部認定係行政規則，依「行政程序法」第159條第1項規定，行政規則僅能規範機關「內部」秩序及運作而非直接對外發生法規範效力之事項，惟該作業要點內容涉及投標廠商之權利義務與行政機關公權力之行使而對外發生法規範效力，不僅與行政規則之法定定義有悖，且離岸風電之建置發展及後續購電需投入數千億以上之經費</w:t>
      </w:r>
      <w:r w:rsidRPr="00FB3E9F">
        <w:rPr>
          <w:color w:val="000000" w:themeColor="text1"/>
        </w:rPr>
        <w:t>，</w:t>
      </w:r>
      <w:r w:rsidRPr="00FB3E9F">
        <w:rPr>
          <w:rFonts w:hint="eastAsia"/>
          <w:color w:val="000000" w:themeColor="text1"/>
        </w:rPr>
        <w:t>影響國家財政及全體納稅人權益甚鉅，</w:t>
      </w:r>
      <w:r w:rsidRPr="00FB3E9F">
        <w:rPr>
          <w:color w:val="000000" w:themeColor="text1"/>
        </w:rPr>
        <w:t>屬</w:t>
      </w:r>
      <w:r w:rsidRPr="00FB3E9F">
        <w:rPr>
          <w:rFonts w:hint="eastAsia"/>
          <w:color w:val="000000" w:themeColor="text1"/>
        </w:rPr>
        <w:t>「</w:t>
      </w:r>
      <w:r w:rsidRPr="00FB3E9F">
        <w:rPr>
          <w:color w:val="000000" w:themeColor="text1"/>
        </w:rPr>
        <w:t>公共利益之重大事項</w:t>
      </w:r>
      <w:r w:rsidRPr="00FB3E9F">
        <w:rPr>
          <w:rFonts w:hint="eastAsia"/>
          <w:color w:val="000000" w:themeColor="text1"/>
        </w:rPr>
        <w:t>」</w:t>
      </w:r>
      <w:r w:rsidRPr="00FB3E9F">
        <w:rPr>
          <w:color w:val="000000" w:themeColor="text1"/>
        </w:rPr>
        <w:t>，</w:t>
      </w:r>
      <w:r w:rsidRPr="00FB3E9F">
        <w:rPr>
          <w:rFonts w:hint="eastAsia"/>
          <w:color w:val="000000" w:themeColor="text1"/>
        </w:rPr>
        <w:t>按司法院釋字第443號及第753號解釋意旨，</w:t>
      </w:r>
      <w:r w:rsidRPr="00FB3E9F">
        <w:rPr>
          <w:color w:val="000000" w:themeColor="text1"/>
        </w:rPr>
        <w:t>仍應有</w:t>
      </w:r>
      <w:r w:rsidRPr="00FB3E9F">
        <w:rPr>
          <w:rFonts w:hint="eastAsia"/>
          <w:color w:val="000000" w:themeColor="text1"/>
        </w:rPr>
        <w:t>「</w:t>
      </w:r>
      <w:r w:rsidRPr="00FB3E9F">
        <w:rPr>
          <w:color w:val="000000" w:themeColor="text1"/>
        </w:rPr>
        <w:t>法律或法律具體明確授</w:t>
      </w:r>
      <w:r w:rsidRPr="00FB3E9F">
        <w:rPr>
          <w:color w:val="000000" w:themeColor="text1"/>
        </w:rPr>
        <w:lastRenderedPageBreak/>
        <w:t>權之命令</w:t>
      </w:r>
      <w:r w:rsidRPr="00FB3E9F">
        <w:rPr>
          <w:rFonts w:hint="eastAsia"/>
          <w:color w:val="000000" w:themeColor="text1"/>
        </w:rPr>
        <w:t>」</w:t>
      </w:r>
      <w:r w:rsidRPr="00FB3E9F">
        <w:rPr>
          <w:color w:val="000000" w:themeColor="text1"/>
        </w:rPr>
        <w:t>為依據</w:t>
      </w:r>
      <w:r w:rsidRPr="00FB3E9F">
        <w:rPr>
          <w:rFonts w:hint="eastAsia"/>
          <w:color w:val="000000" w:themeColor="text1"/>
        </w:rPr>
        <w:t>，否則有違反法律保留原則之適法性疑義。</w:t>
      </w:r>
      <w:bookmarkEnd w:id="113"/>
      <w:bookmarkEnd w:id="114"/>
    </w:p>
    <w:p w:rsidR="0063438A" w:rsidRPr="008E0923" w:rsidRDefault="0063438A" w:rsidP="0063438A">
      <w:pPr>
        <w:pStyle w:val="3"/>
        <w:numPr>
          <w:ilvl w:val="2"/>
          <w:numId w:val="1"/>
        </w:numPr>
        <w:spacing w:beforeLines="50" w:before="228"/>
        <w:ind w:left="1360" w:hanging="680"/>
        <w:rPr>
          <w:b/>
          <w:color w:val="000000" w:themeColor="text1"/>
        </w:rPr>
      </w:pPr>
      <w:r w:rsidRPr="008E0923">
        <w:rPr>
          <w:rFonts w:hint="eastAsia"/>
          <w:b/>
          <w:color w:val="000000" w:themeColor="text1"/>
          <w:szCs w:val="32"/>
        </w:rPr>
        <w:t>「離岸風力發電規劃場址容量分配作業要點」之</w:t>
      </w:r>
      <w:r>
        <w:rPr>
          <w:rFonts w:hint="eastAsia"/>
          <w:b/>
          <w:color w:val="000000" w:themeColor="text1"/>
          <w:szCs w:val="32"/>
        </w:rPr>
        <w:t>屬性</w:t>
      </w:r>
      <w:r w:rsidRPr="008E0923">
        <w:rPr>
          <w:rFonts w:hAnsi="標楷體" w:hint="eastAsia"/>
          <w:b/>
          <w:color w:val="000000" w:themeColor="text1"/>
          <w:szCs w:val="32"/>
        </w:rPr>
        <w:t>，</w:t>
      </w:r>
      <w:r w:rsidRPr="008E0923">
        <w:rPr>
          <w:rFonts w:hint="eastAsia"/>
          <w:b/>
          <w:color w:val="000000" w:themeColor="text1"/>
          <w:szCs w:val="32"/>
        </w:rPr>
        <w:t>經濟部認</w:t>
      </w:r>
      <w:r>
        <w:rPr>
          <w:rFonts w:hint="eastAsia"/>
          <w:b/>
          <w:color w:val="000000" w:themeColor="text1"/>
          <w:szCs w:val="32"/>
        </w:rPr>
        <w:t>定</w:t>
      </w:r>
      <w:r w:rsidRPr="008E0923">
        <w:rPr>
          <w:rFonts w:hint="eastAsia"/>
          <w:b/>
          <w:color w:val="000000" w:themeColor="text1"/>
          <w:szCs w:val="32"/>
        </w:rPr>
        <w:t>係</w:t>
      </w:r>
      <w:r>
        <w:rPr>
          <w:rFonts w:hint="eastAsia"/>
          <w:b/>
          <w:color w:val="000000" w:themeColor="text1"/>
          <w:szCs w:val="32"/>
        </w:rPr>
        <w:t>「行政程序法」</w:t>
      </w:r>
      <w:r w:rsidRPr="008E0923">
        <w:rPr>
          <w:rFonts w:hint="eastAsia"/>
          <w:b/>
          <w:color w:val="000000" w:themeColor="text1"/>
          <w:szCs w:val="32"/>
        </w:rPr>
        <w:t>所稱之行政規則</w:t>
      </w:r>
      <w:r w:rsidRPr="008E0923">
        <w:rPr>
          <w:rFonts w:hAnsi="標楷體" w:hint="eastAsia"/>
          <w:b/>
          <w:color w:val="000000" w:themeColor="text1"/>
          <w:szCs w:val="32"/>
        </w:rPr>
        <w:t>，</w:t>
      </w:r>
      <w:r w:rsidRPr="008E0923">
        <w:rPr>
          <w:rFonts w:hint="eastAsia"/>
          <w:b/>
          <w:color w:val="000000" w:themeColor="text1"/>
        </w:rPr>
        <w:t>僅能規範機關「內部」秩序及運作而非直接對外發生法規範效力之事項</w:t>
      </w:r>
      <w:r w:rsidRPr="008E0923">
        <w:rPr>
          <w:rFonts w:hAnsi="標楷體" w:hint="eastAsia"/>
          <w:b/>
          <w:color w:val="000000" w:themeColor="text1"/>
        </w:rPr>
        <w:t>：</w:t>
      </w:r>
    </w:p>
    <w:p w:rsidR="0063438A" w:rsidRPr="00675CE5" w:rsidRDefault="0063438A" w:rsidP="0063438A">
      <w:pPr>
        <w:pStyle w:val="4"/>
        <w:numPr>
          <w:ilvl w:val="3"/>
          <w:numId w:val="1"/>
        </w:numPr>
        <w:ind w:left="1722" w:hanging="532"/>
      </w:pPr>
      <w:r w:rsidRPr="00675CE5">
        <w:rPr>
          <w:rFonts w:hint="eastAsia"/>
        </w:rPr>
        <w:t>據法務部107年4月20日法律字第10703505430號書函</w:t>
      </w:r>
      <w:r w:rsidRPr="00675CE5">
        <w:rPr>
          <w:rFonts w:hAnsi="標楷體" w:hint="eastAsia"/>
        </w:rPr>
        <w:t>：</w:t>
      </w:r>
    </w:p>
    <w:p w:rsidR="0063438A" w:rsidRPr="00675CE5" w:rsidRDefault="0063438A" w:rsidP="0063438A">
      <w:pPr>
        <w:pStyle w:val="5"/>
        <w:numPr>
          <w:ilvl w:val="4"/>
          <w:numId w:val="1"/>
        </w:numPr>
      </w:pPr>
      <w:r w:rsidRPr="008B4917">
        <w:rPr>
          <w:rFonts w:hAnsi="標楷體" w:cs="細明體" w:hint="eastAsia"/>
          <w:color w:val="000000"/>
          <w:kern w:val="0"/>
          <w:szCs w:val="32"/>
        </w:rPr>
        <w:t>按</w:t>
      </w:r>
      <w:r>
        <w:rPr>
          <w:rFonts w:hAnsi="標楷體" w:cs="細明體" w:hint="eastAsia"/>
          <w:color w:val="000000"/>
          <w:kern w:val="0"/>
          <w:szCs w:val="32"/>
        </w:rPr>
        <w:t>「行政程序法」</w:t>
      </w:r>
      <w:r w:rsidRPr="008B4917">
        <w:rPr>
          <w:rFonts w:hAnsi="標楷體" w:cs="細明體" w:hint="eastAsia"/>
          <w:color w:val="000000"/>
          <w:kern w:val="0"/>
          <w:szCs w:val="32"/>
        </w:rPr>
        <w:t>第150條第1項所稱「法規命令」，須具備「行政機關基於法律授權訂定」及「對多數不特定人民就一般事項所作抽象之對外發生法律效果之規定」二項要件，如僅符合上開二項要件之一者，則不屬之。次按</w:t>
      </w:r>
      <w:r>
        <w:rPr>
          <w:rFonts w:hAnsi="標楷體" w:cs="細明體" w:hint="eastAsia"/>
          <w:color w:val="000000"/>
          <w:kern w:val="0"/>
          <w:szCs w:val="32"/>
        </w:rPr>
        <w:t>同</w:t>
      </w:r>
      <w:r w:rsidRPr="008B4917">
        <w:rPr>
          <w:rFonts w:hAnsi="標楷體" w:cs="細明體" w:hint="eastAsia"/>
          <w:color w:val="000000"/>
          <w:kern w:val="0"/>
          <w:szCs w:val="32"/>
        </w:rPr>
        <w:t>法第159條所稱「行政規則」，係指上級機關對下級機關，或長官對屬官，依其權限或職權為</w:t>
      </w:r>
      <w:r>
        <w:rPr>
          <w:rFonts w:hAnsi="標楷體" w:cs="細明體" w:hint="eastAsia"/>
          <w:color w:val="000000"/>
          <w:kern w:val="0"/>
          <w:szCs w:val="32"/>
        </w:rPr>
        <w:t>『</w:t>
      </w:r>
      <w:r w:rsidRPr="008B4917">
        <w:rPr>
          <w:rFonts w:hAnsi="標楷體" w:cs="細明體" w:hint="eastAsia"/>
          <w:color w:val="000000"/>
          <w:kern w:val="0"/>
          <w:szCs w:val="32"/>
        </w:rPr>
        <w:t>規範機關內部秩序及運作，所為非直接對外發生法規範效力</w:t>
      </w:r>
      <w:r>
        <w:rPr>
          <w:rFonts w:hAnsi="標楷體" w:cs="細明體" w:hint="eastAsia"/>
          <w:color w:val="000000"/>
          <w:kern w:val="0"/>
          <w:szCs w:val="32"/>
        </w:rPr>
        <w:t>』</w:t>
      </w:r>
      <w:r w:rsidRPr="008B4917">
        <w:rPr>
          <w:rFonts w:hAnsi="標楷體" w:cs="細明體" w:hint="eastAsia"/>
          <w:color w:val="000000"/>
          <w:kern w:val="0"/>
          <w:szCs w:val="32"/>
        </w:rPr>
        <w:t>之一般、抽象之規定；其又可分為二類，第一類為「關於機關內部之組織、事務之分配、業務處理方式、人事管理等一般性規定」</w:t>
      </w:r>
      <w:r>
        <w:rPr>
          <w:rFonts w:hAnsi="標楷體" w:cs="細明體" w:hint="eastAsia"/>
          <w:color w:val="000000"/>
          <w:kern w:val="0"/>
          <w:szCs w:val="32"/>
        </w:rPr>
        <w:t>(</w:t>
      </w:r>
      <w:r w:rsidRPr="008B4917">
        <w:rPr>
          <w:rFonts w:hAnsi="標楷體" w:cs="細明體" w:hint="eastAsia"/>
          <w:color w:val="000000"/>
          <w:kern w:val="0"/>
          <w:szCs w:val="32"/>
        </w:rPr>
        <w:t>例如：關於行政機關內部之分層、事務之分配、文件之處理方式、作業方法、業務流程、辦理期限、加班、出差等規定</w:t>
      </w:r>
      <w:r>
        <w:rPr>
          <w:rFonts w:hAnsi="標楷體" w:cs="細明體" w:hint="eastAsia"/>
          <w:color w:val="000000"/>
          <w:kern w:val="0"/>
          <w:szCs w:val="32"/>
        </w:rPr>
        <w:t>)</w:t>
      </w:r>
      <w:r w:rsidRPr="008B4917">
        <w:rPr>
          <w:rFonts w:hAnsi="標楷體" w:cs="細明體" w:hint="eastAsia"/>
          <w:color w:val="000000"/>
          <w:kern w:val="0"/>
          <w:szCs w:val="32"/>
        </w:rPr>
        <w:t>；第二類為「為協助下級機關或屬官統一解釋法令、認定事實及行使裁量權，而訂頒之解釋性規定及裁量基準」</w:t>
      </w:r>
      <w:r>
        <w:rPr>
          <w:rFonts w:hAnsi="標楷體" w:cs="細明體" w:hint="eastAsia"/>
          <w:color w:val="000000"/>
          <w:kern w:val="0"/>
          <w:szCs w:val="32"/>
        </w:rPr>
        <w:t>(</w:t>
      </w:r>
      <w:r w:rsidRPr="008B4917">
        <w:rPr>
          <w:rFonts w:hAnsi="標楷體" w:cs="細明體" w:hint="eastAsia"/>
          <w:color w:val="000000"/>
          <w:kern w:val="0"/>
          <w:szCs w:val="32"/>
        </w:rPr>
        <w:t>例如為闡明法律或其他法規涵義之解釋、規定行政機關如何行使裁量權之裁量基準等</w:t>
      </w:r>
      <w:r>
        <w:rPr>
          <w:rFonts w:hAnsi="標楷體" w:cs="細明體" w:hint="eastAsia"/>
          <w:color w:val="000000"/>
          <w:kern w:val="0"/>
          <w:szCs w:val="32"/>
        </w:rPr>
        <w:t>)</w:t>
      </w:r>
      <w:r w:rsidRPr="008B4917">
        <w:rPr>
          <w:rFonts w:hAnsi="標楷體" w:cs="細明體" w:hint="eastAsia"/>
          <w:color w:val="000000"/>
          <w:kern w:val="0"/>
          <w:szCs w:val="32"/>
        </w:rPr>
        <w:t>。</w:t>
      </w:r>
    </w:p>
    <w:p w:rsidR="0063438A" w:rsidRPr="00C05B2C" w:rsidRDefault="0063438A" w:rsidP="0063438A">
      <w:pPr>
        <w:pStyle w:val="5"/>
        <w:numPr>
          <w:ilvl w:val="4"/>
          <w:numId w:val="1"/>
        </w:numPr>
      </w:pPr>
      <w:r>
        <w:rPr>
          <w:rFonts w:hAnsi="標楷體" w:cs="細明體" w:hint="eastAsia"/>
          <w:color w:val="000000"/>
          <w:kern w:val="0"/>
          <w:szCs w:val="32"/>
        </w:rPr>
        <w:t>上</w:t>
      </w:r>
      <w:r w:rsidRPr="008B4917">
        <w:rPr>
          <w:rFonts w:hAnsi="標楷體" w:cs="細明體" w:hint="eastAsia"/>
          <w:color w:val="000000"/>
          <w:kern w:val="0"/>
          <w:szCs w:val="32"/>
        </w:rPr>
        <w:t>開作業要點第1點明定其訂定目的係為執行</w:t>
      </w:r>
      <w:r>
        <w:rPr>
          <w:rFonts w:hAnsi="標楷體" w:cs="細明體" w:hint="eastAsia"/>
          <w:color w:val="000000"/>
          <w:kern w:val="0"/>
          <w:szCs w:val="32"/>
        </w:rPr>
        <w:t>「再生能源發展條例」</w:t>
      </w:r>
      <w:r w:rsidRPr="008B4917">
        <w:rPr>
          <w:rFonts w:hAnsi="標楷體" w:cs="細明體" w:hint="eastAsia"/>
          <w:color w:val="000000"/>
          <w:kern w:val="0"/>
          <w:szCs w:val="32"/>
        </w:rPr>
        <w:t>第4條及第9條、</w:t>
      </w:r>
      <w:r>
        <w:rPr>
          <w:rFonts w:hAnsi="標楷體" w:cs="細明體" w:hint="eastAsia"/>
          <w:color w:val="000000"/>
          <w:kern w:val="0"/>
          <w:szCs w:val="32"/>
        </w:rPr>
        <w:t>「再生</w:t>
      </w:r>
      <w:r>
        <w:rPr>
          <w:rFonts w:hAnsi="標楷體" w:cs="細明體" w:hint="eastAsia"/>
          <w:color w:val="000000"/>
          <w:kern w:val="0"/>
          <w:szCs w:val="32"/>
        </w:rPr>
        <w:lastRenderedPageBreak/>
        <w:t>能源發電設備設置管理辦法」</w:t>
      </w:r>
      <w:r w:rsidRPr="008B4917">
        <w:rPr>
          <w:rFonts w:hAnsi="標楷體" w:cs="細明體" w:hint="eastAsia"/>
          <w:color w:val="000000"/>
          <w:kern w:val="0"/>
          <w:szCs w:val="32"/>
        </w:rPr>
        <w:t>第5條及</w:t>
      </w:r>
      <w:r>
        <w:rPr>
          <w:rFonts w:hAnsi="標楷體" w:cs="細明體" w:hint="eastAsia"/>
          <w:color w:val="000000"/>
          <w:kern w:val="0"/>
          <w:szCs w:val="32"/>
        </w:rPr>
        <w:t>「電業法」</w:t>
      </w:r>
      <w:r w:rsidRPr="008B4917">
        <w:rPr>
          <w:rFonts w:hAnsi="標楷體" w:cs="細明體" w:hint="eastAsia"/>
          <w:color w:val="000000"/>
          <w:kern w:val="0"/>
          <w:szCs w:val="32"/>
        </w:rPr>
        <w:t>第24條規定，該作業要點非依</w:t>
      </w:r>
      <w:r>
        <w:rPr>
          <w:rFonts w:hAnsi="標楷體" w:cs="細明體" w:hint="eastAsia"/>
          <w:color w:val="000000"/>
          <w:kern w:val="0"/>
          <w:szCs w:val="32"/>
        </w:rPr>
        <w:t>「電業法」</w:t>
      </w:r>
      <w:r w:rsidRPr="008B4917">
        <w:rPr>
          <w:rFonts w:hAnsi="標楷體" w:cs="細明體" w:hint="eastAsia"/>
          <w:color w:val="000000"/>
          <w:kern w:val="0"/>
          <w:szCs w:val="32"/>
        </w:rPr>
        <w:t>或</w:t>
      </w:r>
      <w:r>
        <w:rPr>
          <w:rFonts w:hAnsi="標楷體" w:cs="細明體" w:hint="eastAsia"/>
          <w:color w:val="000000"/>
          <w:kern w:val="0"/>
          <w:szCs w:val="32"/>
        </w:rPr>
        <w:t>「再生能源發展條例」</w:t>
      </w:r>
      <w:r w:rsidRPr="008B4917">
        <w:rPr>
          <w:rFonts w:hAnsi="標楷體" w:cs="細明體" w:hint="eastAsia"/>
          <w:color w:val="000000"/>
          <w:kern w:val="0"/>
          <w:szCs w:val="32"/>
        </w:rPr>
        <w:t>授權訂定，非屬</w:t>
      </w:r>
      <w:r>
        <w:rPr>
          <w:rFonts w:hAnsi="標楷體" w:cs="細明體" w:hint="eastAsia"/>
          <w:color w:val="000000"/>
          <w:kern w:val="0"/>
          <w:szCs w:val="32"/>
        </w:rPr>
        <w:t>「行政程序法」</w:t>
      </w:r>
      <w:r w:rsidRPr="008B4917">
        <w:rPr>
          <w:rFonts w:hAnsi="標楷體" w:cs="細明體" w:hint="eastAsia"/>
          <w:color w:val="000000"/>
          <w:kern w:val="0"/>
          <w:szCs w:val="32"/>
        </w:rPr>
        <w:t>所稱法規命令。至於作業要點第2章規定遴選作業程序、第3章規定競價作業程序、第4章規定簽訂行政契約及第5章規定備取作業，其規範內容涉及高度專業性之特殊領域，是否屬於以</w:t>
      </w:r>
      <w:r>
        <w:rPr>
          <w:rFonts w:hAnsi="標楷體" w:cs="細明體" w:hint="eastAsia"/>
          <w:color w:val="000000"/>
          <w:kern w:val="0"/>
          <w:szCs w:val="32"/>
        </w:rPr>
        <w:t>「</w:t>
      </w:r>
      <w:r w:rsidRPr="008B4917">
        <w:rPr>
          <w:rFonts w:hAnsi="標楷體" w:cs="細明體" w:hint="eastAsia"/>
          <w:color w:val="000000"/>
          <w:kern w:val="0"/>
          <w:szCs w:val="32"/>
        </w:rPr>
        <w:t>行政規則</w:t>
      </w:r>
      <w:r>
        <w:rPr>
          <w:rFonts w:hAnsi="標楷體" w:cs="細明體" w:hint="eastAsia"/>
          <w:color w:val="000000"/>
          <w:kern w:val="0"/>
          <w:szCs w:val="32"/>
        </w:rPr>
        <w:t>」</w:t>
      </w:r>
      <w:r w:rsidRPr="008B4917">
        <w:rPr>
          <w:rFonts w:hAnsi="標楷體" w:cs="細明體" w:hint="eastAsia"/>
          <w:color w:val="000000"/>
          <w:kern w:val="0"/>
          <w:szCs w:val="32"/>
        </w:rPr>
        <w:t>規範之事項，宜由</w:t>
      </w:r>
      <w:r>
        <w:rPr>
          <w:rFonts w:hAnsi="標楷體" w:cs="細明體" w:hint="eastAsia"/>
          <w:color w:val="000000"/>
          <w:kern w:val="0"/>
          <w:szCs w:val="32"/>
        </w:rPr>
        <w:t>該</w:t>
      </w:r>
      <w:r w:rsidRPr="008B4917">
        <w:rPr>
          <w:rFonts w:hAnsi="標楷體" w:cs="細明體" w:hint="eastAsia"/>
          <w:color w:val="000000"/>
          <w:kern w:val="0"/>
          <w:szCs w:val="32"/>
        </w:rPr>
        <w:t>作業要點主管機關就其內容逐點、逐項判斷。</w:t>
      </w:r>
    </w:p>
    <w:p w:rsidR="0063438A" w:rsidRPr="008E0923" w:rsidRDefault="0063438A" w:rsidP="0063438A">
      <w:pPr>
        <w:pStyle w:val="4"/>
        <w:numPr>
          <w:ilvl w:val="3"/>
          <w:numId w:val="1"/>
        </w:numPr>
        <w:ind w:left="1722" w:hanging="532"/>
        <w:rPr>
          <w:color w:val="000000" w:themeColor="text1"/>
        </w:rPr>
      </w:pPr>
      <w:r w:rsidRPr="008E0923">
        <w:rPr>
          <w:rFonts w:hint="eastAsia"/>
          <w:color w:val="000000" w:themeColor="text1"/>
        </w:rPr>
        <w:t>據法務部107年9月12日法律字第10703513660號書函</w:t>
      </w:r>
      <w:r w:rsidRPr="008E0923">
        <w:rPr>
          <w:rFonts w:hAnsi="標楷體" w:hint="eastAsia"/>
          <w:color w:val="000000" w:themeColor="text1"/>
        </w:rPr>
        <w:t>：</w:t>
      </w:r>
    </w:p>
    <w:p w:rsidR="0063438A" w:rsidRPr="008E0923" w:rsidRDefault="0063438A" w:rsidP="0063438A">
      <w:pPr>
        <w:pStyle w:val="5"/>
        <w:numPr>
          <w:ilvl w:val="4"/>
          <w:numId w:val="1"/>
        </w:numPr>
        <w:rPr>
          <w:color w:val="000000" w:themeColor="text1"/>
        </w:rPr>
      </w:pPr>
      <w:r w:rsidRPr="008E0923">
        <w:rPr>
          <w:rFonts w:hint="eastAsia"/>
          <w:color w:val="000000" w:themeColor="text1"/>
        </w:rPr>
        <w:t>有關經濟部得否以行政規則規範離岸風力發電</w:t>
      </w:r>
      <w:r w:rsidRPr="008E0923">
        <w:rPr>
          <w:rFonts w:hAnsi="標楷體" w:hint="eastAsia"/>
          <w:color w:val="000000" w:themeColor="text1"/>
        </w:rPr>
        <w:t>「容量分配」、創設遴選委員會及其分配程序、賦予國營公司調整變更行政處分之效力</w:t>
      </w:r>
      <w:r w:rsidRPr="008E0923">
        <w:rPr>
          <w:rFonts w:hint="eastAsia"/>
          <w:color w:val="000000" w:themeColor="text1"/>
        </w:rPr>
        <w:t>，以及申請人依</w:t>
      </w:r>
      <w:r>
        <w:rPr>
          <w:rFonts w:hint="eastAsia"/>
          <w:color w:val="000000" w:themeColor="text1"/>
        </w:rPr>
        <w:t>「電業法」</w:t>
      </w:r>
      <w:r w:rsidRPr="008E0923">
        <w:rPr>
          <w:rFonts w:hAnsi="標楷體" w:hint="eastAsia"/>
          <w:color w:val="000000" w:themeColor="text1"/>
        </w:rPr>
        <w:t>、</w:t>
      </w:r>
      <w:r>
        <w:rPr>
          <w:rFonts w:hint="eastAsia"/>
          <w:color w:val="000000" w:themeColor="text1"/>
        </w:rPr>
        <w:t>「電業登記規則」</w:t>
      </w:r>
      <w:r w:rsidRPr="008E0923">
        <w:rPr>
          <w:rFonts w:hint="eastAsia"/>
          <w:color w:val="000000" w:themeColor="text1"/>
        </w:rPr>
        <w:t>應取得之證明文件</w:t>
      </w:r>
      <w:r w:rsidRPr="008E0923">
        <w:rPr>
          <w:rFonts w:hAnsi="標楷體" w:hint="eastAsia"/>
          <w:color w:val="000000" w:themeColor="text1"/>
        </w:rPr>
        <w:t>，</w:t>
      </w:r>
      <w:r w:rsidRPr="008E0923">
        <w:rPr>
          <w:rFonts w:hint="eastAsia"/>
          <w:color w:val="000000" w:themeColor="text1"/>
        </w:rPr>
        <w:t>係透過作業要點取得</w:t>
      </w:r>
      <w:r w:rsidRPr="008E0923">
        <w:rPr>
          <w:rFonts w:hAnsi="標楷體" w:hint="eastAsia"/>
          <w:color w:val="000000" w:themeColor="text1"/>
        </w:rPr>
        <w:t>，</w:t>
      </w:r>
      <w:r w:rsidRPr="008E0923">
        <w:rPr>
          <w:rFonts w:hint="eastAsia"/>
          <w:color w:val="000000" w:themeColor="text1"/>
        </w:rPr>
        <w:t>是否有違反禁止空白授權</w:t>
      </w:r>
      <w:r w:rsidRPr="008E0923">
        <w:rPr>
          <w:rFonts w:hAnsi="標楷體" w:hint="eastAsia"/>
          <w:color w:val="000000" w:themeColor="text1"/>
        </w:rPr>
        <w:t>、</w:t>
      </w:r>
      <w:r w:rsidRPr="008E0923">
        <w:rPr>
          <w:rFonts w:hint="eastAsia"/>
          <w:color w:val="000000" w:themeColor="text1"/>
        </w:rPr>
        <w:t>法律明確性</w:t>
      </w:r>
      <w:r w:rsidRPr="008E0923">
        <w:rPr>
          <w:rFonts w:hAnsi="標楷體" w:hint="eastAsia"/>
          <w:color w:val="000000" w:themeColor="text1"/>
        </w:rPr>
        <w:t>、</w:t>
      </w:r>
      <w:r w:rsidRPr="008E0923">
        <w:rPr>
          <w:rFonts w:hint="eastAsia"/>
          <w:color w:val="000000" w:themeColor="text1"/>
        </w:rPr>
        <w:t>再授權禁止原則等問題</w:t>
      </w:r>
      <w:r w:rsidRPr="008E0923">
        <w:rPr>
          <w:rFonts w:hAnsi="標楷體" w:hint="eastAsia"/>
          <w:color w:val="000000" w:themeColor="text1"/>
        </w:rPr>
        <w:t>，</w:t>
      </w:r>
      <w:r w:rsidRPr="008E0923">
        <w:rPr>
          <w:rFonts w:hint="eastAsia"/>
          <w:color w:val="000000" w:themeColor="text1"/>
        </w:rPr>
        <w:t>宜由該作業要點主管機關本於職權判斷。</w:t>
      </w:r>
    </w:p>
    <w:p w:rsidR="0063438A" w:rsidRPr="008E0923" w:rsidRDefault="0063438A" w:rsidP="0063438A">
      <w:pPr>
        <w:pStyle w:val="5"/>
        <w:numPr>
          <w:ilvl w:val="4"/>
          <w:numId w:val="1"/>
        </w:numPr>
        <w:rPr>
          <w:color w:val="000000" w:themeColor="text1"/>
        </w:rPr>
      </w:pPr>
      <w:r w:rsidRPr="008E0923">
        <w:rPr>
          <w:rFonts w:hint="eastAsia"/>
          <w:color w:val="000000" w:themeColor="text1"/>
        </w:rPr>
        <w:t>至於該作業要點之性質係屬行政規則或職權命令</w:t>
      </w:r>
      <w:r w:rsidRPr="008E0923">
        <w:rPr>
          <w:rFonts w:hAnsi="標楷體" w:hint="eastAsia"/>
          <w:color w:val="000000" w:themeColor="text1"/>
        </w:rPr>
        <w:t>，</w:t>
      </w:r>
      <w:r w:rsidRPr="008E0923">
        <w:rPr>
          <w:rFonts w:hint="eastAsia"/>
          <w:color w:val="000000" w:themeColor="text1"/>
        </w:rPr>
        <w:t>已由經濟部107年3月21日經授能字第10700093630號函說明在案</w:t>
      </w:r>
      <w:r w:rsidRPr="008E0923">
        <w:rPr>
          <w:rFonts w:hAnsi="標楷體" w:hint="eastAsia"/>
          <w:color w:val="000000" w:themeColor="text1"/>
        </w:rPr>
        <w:t>。</w:t>
      </w:r>
    </w:p>
    <w:p w:rsidR="0063438A" w:rsidRPr="00675CE5" w:rsidRDefault="0063438A" w:rsidP="0063438A">
      <w:pPr>
        <w:pStyle w:val="4"/>
        <w:numPr>
          <w:ilvl w:val="3"/>
          <w:numId w:val="1"/>
        </w:numPr>
        <w:ind w:left="1722" w:hanging="532"/>
      </w:pPr>
      <w:r w:rsidRPr="00C05B2C">
        <w:rPr>
          <w:rFonts w:hint="eastAsia"/>
        </w:rPr>
        <w:t>法務部函</w:t>
      </w:r>
      <w:r>
        <w:rPr>
          <w:rFonts w:hint="eastAsia"/>
        </w:rPr>
        <w:t>(107年8月21日法律字第10703512500號)</w:t>
      </w:r>
      <w:r w:rsidRPr="00C05B2C">
        <w:rPr>
          <w:rFonts w:hint="eastAsia"/>
        </w:rPr>
        <w:t>復本院亦重申：</w:t>
      </w:r>
      <w:r>
        <w:rPr>
          <w:rFonts w:hint="eastAsia"/>
        </w:rPr>
        <w:t>「上開</w:t>
      </w:r>
      <w:r w:rsidRPr="00D40503">
        <w:rPr>
          <w:rFonts w:hint="eastAsia"/>
        </w:rPr>
        <w:t>作業要點</w:t>
      </w:r>
      <w:r>
        <w:rPr>
          <w:rFonts w:hint="eastAsia"/>
        </w:rPr>
        <w:t>所</w:t>
      </w:r>
      <w:r w:rsidRPr="00D40503">
        <w:rPr>
          <w:rFonts w:hint="eastAsia"/>
        </w:rPr>
        <w:t>定遴選作業程序、競價作業程序</w:t>
      </w:r>
      <w:r>
        <w:rPr>
          <w:rFonts w:hint="eastAsia"/>
        </w:rPr>
        <w:t>、</w:t>
      </w:r>
      <w:r w:rsidRPr="00D40503">
        <w:rPr>
          <w:rFonts w:hint="eastAsia"/>
        </w:rPr>
        <w:t>簽訂行政契約</w:t>
      </w:r>
      <w:r>
        <w:rPr>
          <w:rFonts w:hint="eastAsia"/>
        </w:rPr>
        <w:t>等事項</w:t>
      </w:r>
      <w:r w:rsidRPr="00D40503">
        <w:rPr>
          <w:rFonts w:hint="eastAsia"/>
        </w:rPr>
        <w:t>，其規範內容涉及高度專業性之特殊領域，</w:t>
      </w:r>
      <w:r>
        <w:rPr>
          <w:rFonts w:hint="eastAsia"/>
        </w:rPr>
        <w:t>又其執行『再生能源發展條例』</w:t>
      </w:r>
      <w:r w:rsidRPr="006A2413">
        <w:rPr>
          <w:rFonts w:hint="eastAsia"/>
        </w:rPr>
        <w:t>第4條及第9條、</w:t>
      </w:r>
      <w:r>
        <w:rPr>
          <w:rFonts w:hint="eastAsia"/>
        </w:rPr>
        <w:t>『再生能源發電設備設置管理辦法』</w:t>
      </w:r>
      <w:r w:rsidRPr="006A2413">
        <w:rPr>
          <w:rFonts w:hint="eastAsia"/>
        </w:rPr>
        <w:t>第5條及</w:t>
      </w:r>
      <w:r>
        <w:rPr>
          <w:rFonts w:hint="eastAsia"/>
        </w:rPr>
        <w:t>『電業法』</w:t>
      </w:r>
      <w:r w:rsidRPr="006A2413">
        <w:rPr>
          <w:rFonts w:hint="eastAsia"/>
        </w:rPr>
        <w:t>第24條之規範內容為何，因涉及</w:t>
      </w:r>
      <w:r>
        <w:rPr>
          <w:rFonts w:hint="eastAsia"/>
        </w:rPr>
        <w:t>『再生能源發展條例』</w:t>
      </w:r>
      <w:r w:rsidRPr="006A2413">
        <w:rPr>
          <w:rFonts w:hint="eastAsia"/>
        </w:rPr>
        <w:t>、</w:t>
      </w:r>
      <w:r>
        <w:rPr>
          <w:rFonts w:hint="eastAsia"/>
        </w:rPr>
        <w:t>『再生能源發電設備設置管理辦法』</w:t>
      </w:r>
      <w:r w:rsidRPr="006A2413">
        <w:rPr>
          <w:rFonts w:hint="eastAsia"/>
        </w:rPr>
        <w:t>及</w:t>
      </w:r>
      <w:r>
        <w:rPr>
          <w:rFonts w:hint="eastAsia"/>
        </w:rPr>
        <w:t>『電</w:t>
      </w:r>
      <w:r>
        <w:rPr>
          <w:rFonts w:hint="eastAsia"/>
        </w:rPr>
        <w:lastRenderedPageBreak/>
        <w:t>業法』</w:t>
      </w:r>
      <w:r w:rsidRPr="006A2413">
        <w:rPr>
          <w:rFonts w:hint="eastAsia"/>
        </w:rPr>
        <w:t>之適用，</w:t>
      </w:r>
      <w:r w:rsidRPr="00D40503">
        <w:rPr>
          <w:rFonts w:hint="eastAsia"/>
        </w:rPr>
        <w:t>宜由</w:t>
      </w:r>
      <w:r>
        <w:rPr>
          <w:rFonts w:hint="eastAsia"/>
        </w:rPr>
        <w:t>上開法規</w:t>
      </w:r>
      <w:r w:rsidRPr="00D40503">
        <w:rPr>
          <w:rFonts w:hint="eastAsia"/>
        </w:rPr>
        <w:t>主管機關就其內容逐點、逐項</w:t>
      </w:r>
      <w:r>
        <w:rPr>
          <w:rFonts w:hint="eastAsia"/>
        </w:rPr>
        <w:t>審酌判斷是否屬於得以『行政規則』規範之事項</w:t>
      </w:r>
      <w:r w:rsidRPr="00D40503">
        <w:rPr>
          <w:rFonts w:hint="eastAsia"/>
        </w:rPr>
        <w:t>。</w:t>
      </w:r>
      <w:r>
        <w:rPr>
          <w:rFonts w:hint="eastAsia"/>
        </w:rPr>
        <w:t>」</w:t>
      </w:r>
    </w:p>
    <w:p w:rsidR="0063438A" w:rsidRDefault="0063438A" w:rsidP="0063438A">
      <w:pPr>
        <w:pStyle w:val="4"/>
        <w:numPr>
          <w:ilvl w:val="3"/>
          <w:numId w:val="1"/>
        </w:numPr>
        <w:ind w:left="1722" w:hanging="532"/>
      </w:pPr>
      <w:r>
        <w:rPr>
          <w:rFonts w:hint="eastAsia"/>
        </w:rPr>
        <w:t>經濟部</w:t>
      </w:r>
      <w:r>
        <w:rPr>
          <w:rStyle w:val="afd"/>
        </w:rPr>
        <w:footnoteReference w:id="10"/>
      </w:r>
      <w:r>
        <w:rPr>
          <w:rFonts w:hint="eastAsia"/>
        </w:rPr>
        <w:t>亦認為係行政規則</w:t>
      </w:r>
      <w:r>
        <w:rPr>
          <w:rFonts w:hAnsi="標楷體" w:hint="eastAsia"/>
        </w:rPr>
        <w:t>：</w:t>
      </w:r>
    </w:p>
    <w:p w:rsidR="0063438A" w:rsidRPr="00C05B2C" w:rsidRDefault="0063438A" w:rsidP="0063438A">
      <w:pPr>
        <w:pStyle w:val="5"/>
        <w:numPr>
          <w:ilvl w:val="4"/>
          <w:numId w:val="1"/>
        </w:numPr>
      </w:pPr>
      <w:r>
        <w:rPr>
          <w:rFonts w:hint="eastAsia"/>
        </w:rPr>
        <w:t>經濟部107年3月21日經授能字第10700093960號函</w:t>
      </w:r>
      <w:r>
        <w:rPr>
          <w:rFonts w:hAnsi="標楷體" w:hint="eastAsia"/>
        </w:rPr>
        <w:t>：「</w:t>
      </w:r>
      <w:r>
        <w:rPr>
          <w:rFonts w:hint="eastAsia"/>
        </w:rPr>
        <w:t>為配合基礎設施建置時程及管理電業設置成立</w:t>
      </w:r>
      <w:r>
        <w:rPr>
          <w:rFonts w:hAnsi="標楷體" w:hint="eastAsia"/>
        </w:rPr>
        <w:t>，經濟部依『再生能源發展條例』及『電業法』規定，為釐清推廣目標量之訂定、分配方式及『</w:t>
      </w:r>
      <w:r w:rsidRPr="00651937">
        <w:rPr>
          <w:rFonts w:hint="eastAsia"/>
          <w:szCs w:val="32"/>
        </w:rPr>
        <w:t>風力發電離岸</w:t>
      </w:r>
      <w:r>
        <w:rPr>
          <w:rFonts w:hint="eastAsia"/>
          <w:szCs w:val="32"/>
        </w:rPr>
        <w:t>系統設置同意證明文件</w:t>
      </w:r>
      <w:r>
        <w:rPr>
          <w:rFonts w:hAnsi="標楷體" w:hint="eastAsia"/>
        </w:rPr>
        <w:t>』取得等細節性、程序性之行政事項訂定『行政規則』</w:t>
      </w:r>
      <w:r>
        <w:rPr>
          <w:rFonts w:ascii="新細明體" w:eastAsia="新細明體" w:hAnsi="新細明體" w:hint="eastAsia"/>
        </w:rPr>
        <w:t>。</w:t>
      </w:r>
      <w:r>
        <w:rPr>
          <w:rFonts w:hAnsi="標楷體" w:hint="eastAsia"/>
        </w:rPr>
        <w:t>」</w:t>
      </w:r>
    </w:p>
    <w:p w:rsidR="0063438A" w:rsidRPr="00C05B2C" w:rsidRDefault="0063438A" w:rsidP="0063438A">
      <w:pPr>
        <w:pStyle w:val="5"/>
        <w:numPr>
          <w:ilvl w:val="4"/>
          <w:numId w:val="1"/>
        </w:numPr>
      </w:pPr>
      <w:r w:rsidRPr="00C05B2C">
        <w:rPr>
          <w:rFonts w:hAnsi="標楷體" w:hint="eastAsia"/>
        </w:rPr>
        <w:t>經濟部能源局林局長於107年8月6日本院詢問時表示：</w:t>
      </w:r>
      <w:r>
        <w:rPr>
          <w:rFonts w:hAnsi="標楷體" w:hint="eastAsia"/>
        </w:rPr>
        <w:t>「</w:t>
      </w:r>
      <w:r w:rsidRPr="00C05B2C">
        <w:rPr>
          <w:rFonts w:hAnsi="標楷體" w:hint="eastAsia"/>
        </w:rPr>
        <w:t>從法令端，有</w:t>
      </w:r>
      <w:r>
        <w:rPr>
          <w:rFonts w:hAnsi="標楷體" w:hint="eastAsia"/>
        </w:rPr>
        <w:t>『電業法』</w:t>
      </w:r>
      <w:r w:rsidRPr="00C05B2C">
        <w:rPr>
          <w:rFonts w:hAnsi="標楷體" w:hint="eastAsia"/>
        </w:rPr>
        <w:t>和</w:t>
      </w:r>
      <w:r>
        <w:rPr>
          <w:rFonts w:hAnsi="標楷體" w:hint="eastAsia"/>
        </w:rPr>
        <w:t>『再生能源發展條例』</w:t>
      </w:r>
      <w:r w:rsidRPr="00C05B2C">
        <w:rPr>
          <w:rFonts w:hAnsi="標楷體" w:hint="eastAsia"/>
        </w:rPr>
        <w:t>，都有授權法規命令，接下來還有細節的</w:t>
      </w:r>
      <w:r w:rsidRPr="004555A7">
        <w:rPr>
          <w:rFonts w:hAnsi="標楷體" w:cs="細明體" w:hint="eastAsia"/>
          <w:color w:val="000000"/>
          <w:kern w:val="0"/>
          <w:szCs w:val="32"/>
        </w:rPr>
        <w:t>部分，我們就用對外的</w:t>
      </w:r>
      <w:r>
        <w:rPr>
          <w:rFonts w:hAnsi="標楷體" w:cs="細明體" w:hint="eastAsia"/>
          <w:color w:val="000000"/>
          <w:kern w:val="0"/>
          <w:szCs w:val="32"/>
        </w:rPr>
        <w:t>『</w:t>
      </w:r>
      <w:r w:rsidRPr="004555A7">
        <w:rPr>
          <w:rFonts w:hAnsi="標楷體" w:cs="細明體" w:hint="eastAsia"/>
          <w:color w:val="000000"/>
          <w:kern w:val="0"/>
          <w:szCs w:val="32"/>
        </w:rPr>
        <w:t>行政規則</w:t>
      </w:r>
      <w:r>
        <w:rPr>
          <w:rFonts w:hAnsi="標楷體" w:cs="細明體" w:hint="eastAsia"/>
          <w:color w:val="000000"/>
          <w:kern w:val="0"/>
          <w:szCs w:val="32"/>
        </w:rPr>
        <w:t>』來</w:t>
      </w:r>
      <w:r w:rsidRPr="004555A7">
        <w:rPr>
          <w:rFonts w:hAnsi="標楷體" w:cs="細明體" w:hint="eastAsia"/>
          <w:color w:val="000000"/>
          <w:kern w:val="0"/>
          <w:szCs w:val="32"/>
        </w:rPr>
        <w:t>規範，這個部分不是只用行政規則而已。</w:t>
      </w:r>
      <w:r>
        <w:rPr>
          <w:rFonts w:hAnsi="標楷體" w:cs="細明體" w:hint="eastAsia"/>
          <w:color w:val="000000"/>
          <w:kern w:val="0"/>
          <w:szCs w:val="32"/>
        </w:rPr>
        <w:t>」</w:t>
      </w:r>
    </w:p>
    <w:p w:rsidR="0063438A" w:rsidRPr="00FB3E9F" w:rsidRDefault="0063438A" w:rsidP="0063438A">
      <w:pPr>
        <w:pStyle w:val="3"/>
        <w:numPr>
          <w:ilvl w:val="2"/>
          <w:numId w:val="1"/>
        </w:numPr>
        <w:spacing w:beforeLines="50" w:before="228"/>
        <w:ind w:left="1360" w:hanging="680"/>
        <w:rPr>
          <w:color w:val="000000" w:themeColor="text1"/>
        </w:rPr>
      </w:pPr>
      <w:r w:rsidRPr="00FB3E9F">
        <w:rPr>
          <w:rFonts w:hint="eastAsia"/>
          <w:b/>
          <w:color w:val="000000" w:themeColor="text1"/>
        </w:rPr>
        <w:t>該作業要點內容</w:t>
      </w:r>
      <w:r w:rsidRPr="00FB3E9F">
        <w:rPr>
          <w:rFonts w:hint="eastAsia"/>
          <w:b/>
          <w:color w:val="000000" w:themeColor="text1"/>
          <w:szCs w:val="48"/>
        </w:rPr>
        <w:t>涉及投標廠商之權利義務與行政機關公權力之行使</w:t>
      </w:r>
      <w:r w:rsidRPr="00FB3E9F">
        <w:rPr>
          <w:rFonts w:hint="eastAsia"/>
          <w:b/>
          <w:color w:val="000000" w:themeColor="text1"/>
        </w:rPr>
        <w:t>而對外發生法規範效力，不僅與行政規則之法定定義有悖，且離岸風電之建置發展及後續購電需投入數千億以上之經費</w:t>
      </w:r>
      <w:r w:rsidRPr="00FB3E9F">
        <w:rPr>
          <w:b/>
          <w:color w:val="000000" w:themeColor="text1"/>
        </w:rPr>
        <w:t>，</w:t>
      </w:r>
      <w:r w:rsidRPr="00FB3E9F">
        <w:rPr>
          <w:rFonts w:hint="eastAsia"/>
          <w:b/>
          <w:color w:val="000000" w:themeColor="text1"/>
        </w:rPr>
        <w:t>影響國家財政及全體納稅人權益，</w:t>
      </w:r>
      <w:r w:rsidRPr="00FB3E9F">
        <w:rPr>
          <w:b/>
          <w:color w:val="000000" w:themeColor="text1"/>
        </w:rPr>
        <w:t>屬</w:t>
      </w:r>
      <w:r w:rsidRPr="00FB3E9F">
        <w:rPr>
          <w:rFonts w:hint="eastAsia"/>
          <w:b/>
          <w:color w:val="000000" w:themeColor="text1"/>
        </w:rPr>
        <w:t>「</w:t>
      </w:r>
      <w:r w:rsidRPr="00FB3E9F">
        <w:rPr>
          <w:b/>
          <w:color w:val="000000" w:themeColor="text1"/>
        </w:rPr>
        <w:t>公共利益之重大事項</w:t>
      </w:r>
      <w:r w:rsidRPr="00FB3E9F">
        <w:rPr>
          <w:rFonts w:hint="eastAsia"/>
          <w:b/>
          <w:color w:val="000000" w:themeColor="text1"/>
        </w:rPr>
        <w:t>」</w:t>
      </w:r>
      <w:r w:rsidRPr="00FB3E9F">
        <w:rPr>
          <w:b/>
          <w:color w:val="000000" w:themeColor="text1"/>
        </w:rPr>
        <w:t>，</w:t>
      </w:r>
      <w:r w:rsidRPr="00FB3E9F">
        <w:rPr>
          <w:rFonts w:hint="eastAsia"/>
          <w:b/>
          <w:color w:val="000000" w:themeColor="text1"/>
        </w:rPr>
        <w:t>按司法院釋字第443號及第753號解釋意旨，</w:t>
      </w:r>
      <w:r w:rsidRPr="00FB3E9F">
        <w:rPr>
          <w:b/>
          <w:color w:val="000000" w:themeColor="text1"/>
        </w:rPr>
        <w:t>仍應有</w:t>
      </w:r>
      <w:r w:rsidRPr="00FB3E9F">
        <w:rPr>
          <w:rFonts w:hint="eastAsia"/>
          <w:b/>
          <w:color w:val="000000" w:themeColor="text1"/>
        </w:rPr>
        <w:t>「</w:t>
      </w:r>
      <w:r w:rsidRPr="00FB3E9F">
        <w:rPr>
          <w:b/>
          <w:color w:val="000000" w:themeColor="text1"/>
        </w:rPr>
        <w:t>法律或法律具體明確授權之命令</w:t>
      </w:r>
      <w:r w:rsidRPr="00FB3E9F">
        <w:rPr>
          <w:rFonts w:hint="eastAsia"/>
          <w:b/>
          <w:color w:val="000000" w:themeColor="text1"/>
        </w:rPr>
        <w:t>」</w:t>
      </w:r>
      <w:r w:rsidRPr="00FB3E9F">
        <w:rPr>
          <w:b/>
          <w:color w:val="000000" w:themeColor="text1"/>
        </w:rPr>
        <w:t>為依據</w:t>
      </w:r>
      <w:r w:rsidRPr="00FB3E9F">
        <w:rPr>
          <w:rFonts w:hint="eastAsia"/>
          <w:b/>
          <w:color w:val="000000" w:themeColor="text1"/>
        </w:rPr>
        <w:t>，否則有違反法律保留原則之適法性疑義</w:t>
      </w:r>
      <w:r w:rsidRPr="00FB3E9F">
        <w:rPr>
          <w:rFonts w:hAnsi="標楷體" w:hint="eastAsia"/>
          <w:b/>
          <w:color w:val="000000" w:themeColor="text1"/>
        </w:rPr>
        <w:t>：</w:t>
      </w:r>
    </w:p>
    <w:p w:rsidR="0063438A" w:rsidRDefault="0063438A" w:rsidP="0063438A">
      <w:pPr>
        <w:pStyle w:val="4"/>
        <w:numPr>
          <w:ilvl w:val="3"/>
          <w:numId w:val="1"/>
        </w:numPr>
        <w:ind w:left="1722" w:hanging="532"/>
      </w:pPr>
      <w:r w:rsidRPr="000558BD">
        <w:rPr>
          <w:rFonts w:hint="eastAsia"/>
        </w:rPr>
        <w:t>與行政規則之法定定義不符</w:t>
      </w:r>
      <w:r>
        <w:rPr>
          <w:rFonts w:hAnsi="標楷體" w:hint="eastAsia"/>
        </w:rPr>
        <w:t>：</w:t>
      </w:r>
    </w:p>
    <w:p w:rsidR="0063438A" w:rsidRDefault="0063438A" w:rsidP="0063438A">
      <w:pPr>
        <w:pStyle w:val="5"/>
        <w:numPr>
          <w:ilvl w:val="4"/>
          <w:numId w:val="1"/>
        </w:numPr>
      </w:pPr>
      <w:r w:rsidRPr="000558BD">
        <w:rPr>
          <w:rFonts w:hint="eastAsia"/>
        </w:rPr>
        <w:t>依</w:t>
      </w:r>
      <w:r>
        <w:rPr>
          <w:rFonts w:hint="eastAsia"/>
        </w:rPr>
        <w:t>「行政程序法」</w:t>
      </w:r>
      <w:r w:rsidRPr="000558BD">
        <w:rPr>
          <w:rFonts w:hint="eastAsia"/>
        </w:rPr>
        <w:t>第159條第1項規定，行政規則僅能規範機關「內部」秩序及運作而非直接</w:t>
      </w:r>
      <w:r w:rsidRPr="000558BD">
        <w:rPr>
          <w:rFonts w:hint="eastAsia"/>
        </w:rPr>
        <w:lastRenderedPageBreak/>
        <w:t>對外發生法規範效力之事項</w:t>
      </w:r>
      <w:r>
        <w:rPr>
          <w:rFonts w:ascii="新細明體" w:eastAsia="新細明體" w:hAnsi="新細明體" w:hint="eastAsia"/>
        </w:rPr>
        <w:t>。</w:t>
      </w:r>
    </w:p>
    <w:p w:rsidR="0063438A" w:rsidRPr="00FB3E9F" w:rsidRDefault="0063438A" w:rsidP="0063438A">
      <w:pPr>
        <w:pStyle w:val="5"/>
        <w:numPr>
          <w:ilvl w:val="4"/>
          <w:numId w:val="1"/>
        </w:numPr>
        <w:rPr>
          <w:rFonts w:hAnsi="標楷體" w:cs="細明體"/>
          <w:color w:val="000000" w:themeColor="text1"/>
          <w:kern w:val="0"/>
          <w:szCs w:val="32"/>
        </w:rPr>
      </w:pPr>
      <w:r>
        <w:rPr>
          <w:rFonts w:hAnsi="標楷體" w:cs="細明體" w:hint="eastAsia"/>
          <w:color w:val="000000"/>
          <w:kern w:val="0"/>
          <w:szCs w:val="32"/>
        </w:rPr>
        <w:t>經查該</w:t>
      </w:r>
      <w:r w:rsidRPr="008B4917">
        <w:rPr>
          <w:rFonts w:hAnsi="標楷體" w:cs="細明體" w:hint="eastAsia"/>
          <w:color w:val="000000"/>
          <w:kern w:val="0"/>
          <w:szCs w:val="32"/>
        </w:rPr>
        <w:t>作業要點第2章規定遴選作業程序</w:t>
      </w:r>
      <w:r>
        <w:rPr>
          <w:rFonts w:hAnsi="標楷體" w:cs="細明體" w:hint="eastAsia"/>
          <w:color w:val="000000"/>
          <w:kern w:val="0"/>
          <w:szCs w:val="32"/>
        </w:rPr>
        <w:t>(第6點至第19點)</w:t>
      </w:r>
      <w:r w:rsidRPr="008B4917">
        <w:rPr>
          <w:rFonts w:hAnsi="標楷體" w:cs="細明體" w:hint="eastAsia"/>
          <w:color w:val="000000"/>
          <w:kern w:val="0"/>
          <w:szCs w:val="32"/>
        </w:rPr>
        <w:t>、第3章規定競價作業程序</w:t>
      </w:r>
      <w:r>
        <w:rPr>
          <w:rFonts w:hAnsi="標楷體" w:cs="細明體" w:hint="eastAsia"/>
          <w:color w:val="000000"/>
          <w:kern w:val="0"/>
          <w:szCs w:val="32"/>
        </w:rPr>
        <w:t>(第20點至第26點)</w:t>
      </w:r>
      <w:r w:rsidRPr="008B4917">
        <w:rPr>
          <w:rFonts w:hAnsi="標楷體" w:cs="細明體" w:hint="eastAsia"/>
          <w:color w:val="000000"/>
          <w:kern w:val="0"/>
          <w:szCs w:val="32"/>
        </w:rPr>
        <w:t>、第4章規定簽訂行政契約</w:t>
      </w:r>
      <w:r>
        <w:rPr>
          <w:rFonts w:hAnsi="標楷體" w:cs="細明體" w:hint="eastAsia"/>
          <w:color w:val="000000"/>
          <w:kern w:val="0"/>
          <w:szCs w:val="32"/>
        </w:rPr>
        <w:t>(第27點至第29點)</w:t>
      </w:r>
      <w:r w:rsidRPr="008B4917">
        <w:rPr>
          <w:rFonts w:hAnsi="標楷體" w:cs="細明體" w:hint="eastAsia"/>
          <w:color w:val="000000"/>
          <w:kern w:val="0"/>
          <w:szCs w:val="32"/>
        </w:rPr>
        <w:t>及第5章規定備取作業</w:t>
      </w:r>
      <w:r>
        <w:rPr>
          <w:rFonts w:hAnsi="標楷體" w:cs="細明體" w:hint="eastAsia"/>
          <w:color w:val="000000"/>
          <w:kern w:val="0"/>
          <w:szCs w:val="32"/>
        </w:rPr>
        <w:t>(第30點)</w:t>
      </w:r>
      <w:r w:rsidRPr="008B4917">
        <w:rPr>
          <w:rFonts w:hAnsi="標楷體" w:cs="細明體" w:hint="eastAsia"/>
          <w:color w:val="000000"/>
          <w:kern w:val="0"/>
          <w:szCs w:val="32"/>
        </w:rPr>
        <w:t>，</w:t>
      </w:r>
      <w:r>
        <w:rPr>
          <w:rFonts w:hAnsi="標楷體" w:cs="細明體" w:hint="eastAsia"/>
          <w:color w:val="000000"/>
          <w:kern w:val="0"/>
          <w:szCs w:val="32"/>
        </w:rPr>
        <w:t>核其內容已涉及投標廠商之權利義務與行政機關公權力之行使</w:t>
      </w:r>
      <w:r w:rsidRPr="00FB3E9F">
        <w:rPr>
          <w:rFonts w:hAnsi="標楷體" w:cs="細明體" w:hint="eastAsia"/>
          <w:color w:val="000000" w:themeColor="text1"/>
          <w:kern w:val="0"/>
          <w:szCs w:val="32"/>
        </w:rPr>
        <w:t>(例如法務部107年4月20日法律字第10703505430號書函指出：「依上開作業要點第19點第1項規定，經濟部應公告序位、容量分配結果與容量分配後之剩餘併網容量，通知獲選申請人規劃完工併聯年度、分配容量及併接點位，獲選申請人於一定期限內簽訂行政契約；第26點第4項規定競價程序準用第19點規定；及第27點第1項規定，獲選申請人應於經濟部指定期限內檢附第19點、第26點獲選容量分配通知書及履約保證金，參與遴選作業程序之獲選申請人並應提出依遴選委員意見修正後經經濟部同意之離岸風力發電規劃場址遴選計畫書，向經濟部申請簽訂行政契約。可知經濟部應通知申請人容量分配結果，申請人始得據以辦理後續簽訂行政契約及申請籌設事宜，故上開『容量分配通知書』具有一定對外之法律效果，應屬經濟部所為之行政處分」)，性質上屬於直接對外發生法規範效力之事項。準此，顯與上開行政規則僅能規範機關內部事項之法定定義不符</w:t>
      </w:r>
      <w:r w:rsidRPr="00FB3E9F">
        <w:rPr>
          <w:rFonts w:ascii="新細明體" w:eastAsia="新細明體" w:hAnsi="新細明體" w:cs="細明體" w:hint="eastAsia"/>
          <w:color w:val="000000" w:themeColor="text1"/>
          <w:kern w:val="0"/>
          <w:szCs w:val="32"/>
        </w:rPr>
        <w:t>。</w:t>
      </w:r>
    </w:p>
    <w:p w:rsidR="0063438A" w:rsidRPr="00FB3E9F" w:rsidRDefault="0063438A" w:rsidP="0063438A">
      <w:pPr>
        <w:pStyle w:val="4"/>
        <w:numPr>
          <w:ilvl w:val="3"/>
          <w:numId w:val="1"/>
        </w:numPr>
        <w:ind w:left="1722" w:hanging="532"/>
        <w:rPr>
          <w:color w:val="000000" w:themeColor="text1"/>
        </w:rPr>
      </w:pPr>
      <w:r w:rsidRPr="00FB3E9F">
        <w:rPr>
          <w:rFonts w:hint="eastAsia"/>
          <w:b/>
          <w:color w:val="000000" w:themeColor="text1"/>
        </w:rPr>
        <w:t>離岸風電之建置發展及後續購電需投入數千億以上之經費</w:t>
      </w:r>
      <w:r w:rsidRPr="00FB3E9F">
        <w:rPr>
          <w:b/>
          <w:color w:val="000000" w:themeColor="text1"/>
        </w:rPr>
        <w:t>，</w:t>
      </w:r>
      <w:r w:rsidRPr="00FB3E9F">
        <w:rPr>
          <w:rFonts w:hint="eastAsia"/>
          <w:b/>
          <w:color w:val="000000" w:themeColor="text1"/>
        </w:rPr>
        <w:t>影響國家財政及全體納稅人權益甚鉅，</w:t>
      </w:r>
      <w:r w:rsidRPr="00FB3E9F">
        <w:rPr>
          <w:b/>
          <w:color w:val="000000" w:themeColor="text1"/>
        </w:rPr>
        <w:t>屬</w:t>
      </w:r>
      <w:r w:rsidRPr="00FB3E9F">
        <w:rPr>
          <w:rFonts w:hint="eastAsia"/>
          <w:b/>
          <w:color w:val="000000" w:themeColor="text1"/>
        </w:rPr>
        <w:t>「</w:t>
      </w:r>
      <w:r w:rsidRPr="00FB3E9F">
        <w:rPr>
          <w:b/>
          <w:color w:val="000000" w:themeColor="text1"/>
        </w:rPr>
        <w:t>公共利益之重大事項</w:t>
      </w:r>
      <w:r w:rsidRPr="00FB3E9F">
        <w:rPr>
          <w:rFonts w:hint="eastAsia"/>
          <w:b/>
          <w:color w:val="000000" w:themeColor="text1"/>
        </w:rPr>
        <w:t>」</w:t>
      </w:r>
      <w:r w:rsidRPr="00FB3E9F">
        <w:rPr>
          <w:b/>
          <w:color w:val="000000" w:themeColor="text1"/>
        </w:rPr>
        <w:t>，</w:t>
      </w:r>
      <w:r w:rsidRPr="00FB3E9F">
        <w:rPr>
          <w:rFonts w:hint="eastAsia"/>
          <w:b/>
          <w:color w:val="000000" w:themeColor="text1"/>
        </w:rPr>
        <w:t>按司法院釋字第443號及第753號解釋意旨，</w:t>
      </w:r>
      <w:r w:rsidRPr="00FB3E9F">
        <w:rPr>
          <w:b/>
          <w:color w:val="000000" w:themeColor="text1"/>
        </w:rPr>
        <w:t>仍應有</w:t>
      </w:r>
      <w:r w:rsidRPr="00FB3E9F">
        <w:rPr>
          <w:rFonts w:hint="eastAsia"/>
          <w:b/>
          <w:color w:val="000000" w:themeColor="text1"/>
        </w:rPr>
        <w:t>「</w:t>
      </w:r>
      <w:r w:rsidRPr="00FB3E9F">
        <w:rPr>
          <w:b/>
          <w:color w:val="000000" w:themeColor="text1"/>
        </w:rPr>
        <w:t>法律或法</w:t>
      </w:r>
      <w:r w:rsidRPr="00FB3E9F">
        <w:rPr>
          <w:b/>
          <w:color w:val="000000" w:themeColor="text1"/>
        </w:rPr>
        <w:lastRenderedPageBreak/>
        <w:t>律具體明確授權之命令</w:t>
      </w:r>
      <w:r w:rsidRPr="00FB3E9F">
        <w:rPr>
          <w:rFonts w:hint="eastAsia"/>
          <w:b/>
          <w:color w:val="000000" w:themeColor="text1"/>
        </w:rPr>
        <w:t>」</w:t>
      </w:r>
      <w:r w:rsidRPr="00FB3E9F">
        <w:rPr>
          <w:b/>
          <w:color w:val="000000" w:themeColor="text1"/>
        </w:rPr>
        <w:t>為依據</w:t>
      </w:r>
      <w:r w:rsidRPr="00FB3E9F">
        <w:rPr>
          <w:rFonts w:hAnsi="標楷體" w:hint="eastAsia"/>
          <w:color w:val="000000" w:themeColor="text1"/>
        </w:rPr>
        <w:t>：</w:t>
      </w:r>
    </w:p>
    <w:p w:rsidR="0063438A" w:rsidRDefault="0063438A" w:rsidP="0063438A">
      <w:pPr>
        <w:pStyle w:val="5"/>
        <w:numPr>
          <w:ilvl w:val="4"/>
          <w:numId w:val="1"/>
        </w:numPr>
      </w:pPr>
      <w:r>
        <w:rPr>
          <w:rFonts w:hint="eastAsia"/>
        </w:rPr>
        <w:t>「中央法規標準法」</w:t>
      </w:r>
      <w:r w:rsidRPr="000558BD">
        <w:rPr>
          <w:rFonts w:hint="eastAsia"/>
        </w:rPr>
        <w:t>第5條</w:t>
      </w:r>
      <w:r>
        <w:rPr>
          <w:rFonts w:hint="eastAsia"/>
        </w:rPr>
        <w:t>規定</w:t>
      </w:r>
      <w:r>
        <w:rPr>
          <w:rFonts w:hAnsi="標楷體" w:hint="eastAsia"/>
        </w:rPr>
        <w:t>：「</w:t>
      </w:r>
      <w:r>
        <w:rPr>
          <w:rFonts w:hint="eastAsia"/>
        </w:rPr>
        <w:t>左列事項應以法律定之：一、憲法或法律有明文規定，應以法律定之者</w:t>
      </w:r>
      <w:r>
        <w:rPr>
          <w:rFonts w:hAnsi="標楷體" w:hint="eastAsia"/>
        </w:rPr>
        <w:t>。</w:t>
      </w:r>
      <w:r>
        <w:rPr>
          <w:rFonts w:hint="eastAsia"/>
        </w:rPr>
        <w:t>二、關於人民之權利、義務者</w:t>
      </w:r>
      <w:r>
        <w:rPr>
          <w:rFonts w:hAnsi="標楷體" w:hint="eastAsia"/>
        </w:rPr>
        <w:t>。</w:t>
      </w:r>
      <w:r>
        <w:rPr>
          <w:rFonts w:hint="eastAsia"/>
        </w:rPr>
        <w:t>三、關於國家各機關之組織者</w:t>
      </w:r>
      <w:r>
        <w:rPr>
          <w:rFonts w:hAnsi="標楷體" w:hint="eastAsia"/>
        </w:rPr>
        <w:t>。</w:t>
      </w:r>
      <w:r>
        <w:rPr>
          <w:rFonts w:hint="eastAsia"/>
        </w:rPr>
        <w:t>四、</w:t>
      </w:r>
      <w:r>
        <w:rPr>
          <w:rFonts w:hAnsi="標楷體" w:hint="eastAsia"/>
        </w:rPr>
        <w:t>『</w:t>
      </w:r>
      <w:r>
        <w:rPr>
          <w:rFonts w:hint="eastAsia"/>
        </w:rPr>
        <w:t>其他重要事項</w:t>
      </w:r>
      <w:r>
        <w:rPr>
          <w:rFonts w:hAnsi="標楷體" w:hint="eastAsia"/>
        </w:rPr>
        <w:t>』</w:t>
      </w:r>
      <w:r>
        <w:rPr>
          <w:rFonts w:hint="eastAsia"/>
        </w:rPr>
        <w:t>之應以法律定之者</w:t>
      </w:r>
      <w:r>
        <w:rPr>
          <w:rFonts w:hAnsi="標楷體" w:hint="eastAsia"/>
        </w:rPr>
        <w:t>。」</w:t>
      </w:r>
      <w:r>
        <w:rPr>
          <w:rFonts w:hint="eastAsia"/>
        </w:rPr>
        <w:t>稱為</w:t>
      </w:r>
      <w:r>
        <w:rPr>
          <w:rFonts w:hAnsi="標楷體" w:hint="eastAsia"/>
        </w:rPr>
        <w:t>「法律保留原則」。</w:t>
      </w:r>
    </w:p>
    <w:p w:rsidR="0063438A" w:rsidRDefault="0063438A" w:rsidP="0063438A">
      <w:pPr>
        <w:pStyle w:val="5"/>
        <w:numPr>
          <w:ilvl w:val="4"/>
          <w:numId w:val="1"/>
        </w:numPr>
      </w:pPr>
      <w:r w:rsidRPr="000558BD">
        <w:rPr>
          <w:rFonts w:hint="eastAsia"/>
        </w:rPr>
        <w:t>司法院</w:t>
      </w:r>
      <w:r>
        <w:rPr>
          <w:rFonts w:hint="eastAsia"/>
        </w:rPr>
        <w:t>有關法律保留原則之解釋</w:t>
      </w:r>
      <w:r>
        <w:rPr>
          <w:rFonts w:hAnsi="標楷體" w:hint="eastAsia"/>
        </w:rPr>
        <w:t>：</w:t>
      </w:r>
    </w:p>
    <w:p w:rsidR="0063438A" w:rsidRPr="002031C6" w:rsidRDefault="0063438A" w:rsidP="0063438A">
      <w:pPr>
        <w:pStyle w:val="6"/>
        <w:numPr>
          <w:ilvl w:val="5"/>
          <w:numId w:val="1"/>
        </w:numPr>
      </w:pPr>
      <w:r>
        <w:rPr>
          <w:rFonts w:hint="eastAsia"/>
        </w:rPr>
        <w:t>釋字第443號解釋理由書：「</w:t>
      </w:r>
      <w:r w:rsidRPr="00E348EB">
        <w:rPr>
          <w:rFonts w:hint="eastAsia"/>
        </w:rPr>
        <w:t>……</w:t>
      </w:r>
      <w:r w:rsidRPr="00E348EB">
        <w:t>涉及人民其他自由權利之限制者，亦應由法律加以規定，如以法律授權主管機關發布命令為補充規定時，其授權應符合</w:t>
      </w:r>
      <w:r>
        <w:rPr>
          <w:rFonts w:hint="eastAsia"/>
        </w:rPr>
        <w:t>『</w:t>
      </w:r>
      <w:r w:rsidRPr="00E348EB">
        <w:t>具體明確</w:t>
      </w:r>
      <w:r>
        <w:rPr>
          <w:rFonts w:hint="eastAsia"/>
        </w:rPr>
        <w:t>』</w:t>
      </w:r>
      <w:r w:rsidRPr="00E348EB">
        <w:t>之原則；</w:t>
      </w:r>
      <w:r w:rsidRPr="00E348EB">
        <w:rPr>
          <w:rFonts w:hint="eastAsia"/>
        </w:rPr>
        <w:t>……</w:t>
      </w:r>
      <w:r w:rsidRPr="00E348EB">
        <w:t>又關於給付行政措施，其受法律規範之密度，自較限制人民權益者寬鬆，倘涉及</w:t>
      </w:r>
      <w:r>
        <w:rPr>
          <w:rFonts w:hAnsi="標楷體" w:hint="eastAsia"/>
        </w:rPr>
        <w:t>『</w:t>
      </w:r>
      <w:r w:rsidRPr="00E348EB">
        <w:t>公共利益之重大事項</w:t>
      </w:r>
      <w:r>
        <w:rPr>
          <w:rFonts w:hAnsi="標楷體" w:hint="eastAsia"/>
        </w:rPr>
        <w:t>』</w:t>
      </w:r>
      <w:r w:rsidRPr="00E348EB">
        <w:t>者，應有</w:t>
      </w:r>
      <w:r>
        <w:rPr>
          <w:rFonts w:hAnsi="標楷體" w:hint="eastAsia"/>
        </w:rPr>
        <w:t>『</w:t>
      </w:r>
      <w:r w:rsidRPr="00E348EB">
        <w:t>法律或法律授權之命令</w:t>
      </w:r>
      <w:r>
        <w:rPr>
          <w:rFonts w:hAnsi="標楷體" w:hint="eastAsia"/>
        </w:rPr>
        <w:t>』</w:t>
      </w:r>
      <w:r w:rsidRPr="00E348EB">
        <w:t>為依據之必要，乃屬當然。</w:t>
      </w:r>
      <w:r>
        <w:rPr>
          <w:rFonts w:hAnsi="標楷體" w:hint="eastAsia"/>
        </w:rPr>
        <w:t>」</w:t>
      </w:r>
    </w:p>
    <w:p w:rsidR="0063438A" w:rsidRPr="00991F25" w:rsidRDefault="0063438A" w:rsidP="0063438A">
      <w:pPr>
        <w:pStyle w:val="6"/>
        <w:numPr>
          <w:ilvl w:val="5"/>
          <w:numId w:val="1"/>
        </w:numPr>
      </w:pPr>
      <w:r>
        <w:rPr>
          <w:rFonts w:hint="eastAsia"/>
        </w:rPr>
        <w:t>釋字第753號解釋：「</w:t>
      </w:r>
      <w:r w:rsidRPr="00E348EB">
        <w:rPr>
          <w:rFonts w:hint="eastAsia"/>
        </w:rPr>
        <w:t>……</w:t>
      </w:r>
      <w:r w:rsidRPr="002031C6">
        <w:t>全民健保特約內容涉及全民健保制度能否健全運作者，攸關國家能否提供完善之醫療服務，以增進全體國民健康，事涉</w:t>
      </w:r>
      <w:r>
        <w:t>憲法</w:t>
      </w:r>
      <w:r w:rsidRPr="002031C6">
        <w:t>對全民生存權與健康權之保障，屬</w:t>
      </w:r>
      <w:r>
        <w:rPr>
          <w:rFonts w:hAnsi="標楷體" w:hint="eastAsia"/>
        </w:rPr>
        <w:t>『</w:t>
      </w:r>
      <w:r w:rsidRPr="002031C6">
        <w:t>公共利益之重大事項</w:t>
      </w:r>
      <w:r>
        <w:rPr>
          <w:rFonts w:hAnsi="標楷體" w:hint="eastAsia"/>
        </w:rPr>
        <w:t>』</w:t>
      </w:r>
      <w:r w:rsidRPr="002031C6">
        <w:t>，仍應有</w:t>
      </w:r>
      <w:r>
        <w:rPr>
          <w:rFonts w:hAnsi="標楷體" w:hint="eastAsia"/>
        </w:rPr>
        <w:t>『</w:t>
      </w:r>
      <w:r w:rsidRPr="002031C6">
        <w:t>法律或法律具體明確授權之命令</w:t>
      </w:r>
      <w:r>
        <w:rPr>
          <w:rFonts w:hAnsi="標楷體" w:hint="eastAsia"/>
        </w:rPr>
        <w:t>』</w:t>
      </w:r>
      <w:r w:rsidRPr="002031C6">
        <w:t>為依據。</w:t>
      </w:r>
      <w:r>
        <w:rPr>
          <w:rFonts w:hAnsi="標楷體" w:hint="eastAsia"/>
        </w:rPr>
        <w:t>」</w:t>
      </w:r>
    </w:p>
    <w:p w:rsidR="0063438A" w:rsidRDefault="0063438A" w:rsidP="0063438A">
      <w:pPr>
        <w:pStyle w:val="5"/>
        <w:numPr>
          <w:ilvl w:val="4"/>
          <w:numId w:val="1"/>
        </w:numPr>
      </w:pPr>
      <w:r w:rsidRPr="00345DBD">
        <w:rPr>
          <w:rFonts w:hint="eastAsia"/>
          <w:color w:val="000000" w:themeColor="text1"/>
        </w:rPr>
        <w:t>由於離岸風電之建置發展及後續購電需投入數千億以上之經費</w:t>
      </w:r>
      <w:r w:rsidRPr="00345DBD">
        <w:rPr>
          <w:color w:val="000000" w:themeColor="text1"/>
        </w:rPr>
        <w:t>，</w:t>
      </w:r>
      <w:r w:rsidRPr="00345DBD">
        <w:rPr>
          <w:rFonts w:hint="eastAsia"/>
          <w:color w:val="000000" w:themeColor="text1"/>
        </w:rPr>
        <w:t>影響國家財政及全體納稅人權益甚鉅</w:t>
      </w:r>
      <w:r w:rsidRPr="00345DBD">
        <w:rPr>
          <w:color w:val="000000" w:themeColor="text1"/>
        </w:rPr>
        <w:t>，</w:t>
      </w:r>
      <w:r>
        <w:rPr>
          <w:rFonts w:hint="eastAsia"/>
        </w:rPr>
        <w:t>自</w:t>
      </w:r>
      <w:r w:rsidRPr="002031C6">
        <w:t>屬</w:t>
      </w:r>
      <w:r>
        <w:rPr>
          <w:rFonts w:hAnsi="標楷體" w:hint="eastAsia"/>
        </w:rPr>
        <w:t>「</w:t>
      </w:r>
      <w:r w:rsidRPr="002031C6">
        <w:t>公共利益之重大事項</w:t>
      </w:r>
      <w:r>
        <w:rPr>
          <w:rFonts w:hAnsi="標楷體" w:hint="eastAsia"/>
        </w:rPr>
        <w:t>」</w:t>
      </w:r>
      <w:r w:rsidRPr="002031C6">
        <w:t>，</w:t>
      </w:r>
      <w:r>
        <w:rPr>
          <w:rFonts w:hint="eastAsia"/>
        </w:rPr>
        <w:t>參酌上開司法院解釋意旨</w:t>
      </w:r>
      <w:r>
        <w:rPr>
          <w:rFonts w:hAnsi="標楷體" w:hint="eastAsia"/>
        </w:rPr>
        <w:t>，</w:t>
      </w:r>
      <w:r w:rsidRPr="002031C6">
        <w:t>仍應有</w:t>
      </w:r>
      <w:r>
        <w:rPr>
          <w:rFonts w:hAnsi="標楷體" w:hint="eastAsia"/>
        </w:rPr>
        <w:t>「</w:t>
      </w:r>
      <w:r w:rsidRPr="002031C6">
        <w:t>法律或法律具體明確授權之命令</w:t>
      </w:r>
      <w:r>
        <w:rPr>
          <w:rFonts w:hAnsi="標楷體" w:hint="eastAsia"/>
        </w:rPr>
        <w:t>」</w:t>
      </w:r>
      <w:r w:rsidRPr="002031C6">
        <w:t>為依據</w:t>
      </w:r>
      <w:r>
        <w:rPr>
          <w:rFonts w:hint="eastAsia"/>
        </w:rPr>
        <w:t>較為妥適</w:t>
      </w:r>
      <w:r>
        <w:rPr>
          <w:rFonts w:hAnsi="標楷體" w:hint="eastAsia"/>
        </w:rPr>
        <w:t>，否則恐有違反法律保留原則之適法性疑義</w:t>
      </w:r>
      <w:r w:rsidRPr="002031C6">
        <w:t>。</w:t>
      </w:r>
    </w:p>
    <w:p w:rsidR="0063438A" w:rsidRPr="00781DFD" w:rsidRDefault="0063438A" w:rsidP="0063438A">
      <w:pPr>
        <w:pStyle w:val="5"/>
        <w:numPr>
          <w:ilvl w:val="4"/>
          <w:numId w:val="1"/>
        </w:numPr>
      </w:pPr>
      <w:r>
        <w:rPr>
          <w:rFonts w:hAnsi="標楷體" w:cs="新細明體" w:hint="eastAsia"/>
          <w:spacing w:val="12"/>
          <w:kern w:val="0"/>
          <w:szCs w:val="32"/>
        </w:rPr>
        <w:t>另學界亦有質疑該作業要點效力及建議提</w:t>
      </w:r>
      <w:r>
        <w:rPr>
          <w:rFonts w:hAnsi="標楷體" w:cs="新細明體" w:hint="eastAsia"/>
          <w:spacing w:val="12"/>
          <w:kern w:val="0"/>
          <w:szCs w:val="32"/>
        </w:rPr>
        <w:lastRenderedPageBreak/>
        <w:t>升法律位階之觀點：</w:t>
      </w:r>
    </w:p>
    <w:p w:rsidR="0063438A" w:rsidRDefault="0063438A" w:rsidP="0063438A">
      <w:pPr>
        <w:pStyle w:val="6"/>
        <w:numPr>
          <w:ilvl w:val="5"/>
          <w:numId w:val="1"/>
        </w:numPr>
      </w:pPr>
      <w:r w:rsidRPr="0037046D">
        <w:rPr>
          <w:rFonts w:hAnsi="標楷體" w:cs="新細明體"/>
          <w:spacing w:val="12"/>
          <w:kern w:val="0"/>
          <w:szCs w:val="32"/>
        </w:rPr>
        <w:t>國立清華大學科技法律研究所副教授高銘志</w:t>
      </w:r>
      <w:r w:rsidRPr="0037046D">
        <w:rPr>
          <w:rFonts w:hAnsi="標楷體" w:cs="新細明體" w:hint="eastAsia"/>
          <w:spacing w:val="12"/>
          <w:kern w:val="0"/>
          <w:szCs w:val="32"/>
        </w:rPr>
        <w:t>於「</w:t>
      </w:r>
      <w:r w:rsidRPr="0037046D">
        <w:rPr>
          <w:rFonts w:hAnsi="標楷體" w:cs="新細明體"/>
          <w:spacing w:val="12"/>
          <w:kern w:val="0"/>
          <w:szCs w:val="32"/>
        </w:rPr>
        <w:t>違法違憲的</w:t>
      </w:r>
      <w:r w:rsidRPr="0037046D">
        <w:rPr>
          <w:rFonts w:hAnsi="標楷體" w:cs="新細明體" w:hint="eastAsia"/>
          <w:spacing w:val="12"/>
          <w:kern w:val="0"/>
          <w:szCs w:val="32"/>
        </w:rPr>
        <w:t>臺灣</w:t>
      </w:r>
      <w:r w:rsidRPr="0037046D">
        <w:rPr>
          <w:rFonts w:hAnsi="標楷體" w:cs="新細明體"/>
          <w:spacing w:val="12"/>
          <w:kern w:val="0"/>
          <w:szCs w:val="32"/>
        </w:rPr>
        <w:t>離岸風電發展法制規劃</w:t>
      </w:r>
      <w:r w:rsidRPr="0037046D">
        <w:rPr>
          <w:rFonts w:hAnsi="標楷體" w:cs="新細明體" w:hint="eastAsia"/>
          <w:spacing w:val="12"/>
          <w:kern w:val="0"/>
          <w:szCs w:val="32"/>
        </w:rPr>
        <w:t>」文</w:t>
      </w:r>
      <w:r>
        <w:rPr>
          <w:rStyle w:val="afd"/>
          <w:rFonts w:hAnsi="標楷體" w:cs="新細明體"/>
          <w:spacing w:val="12"/>
          <w:kern w:val="0"/>
          <w:szCs w:val="32"/>
        </w:rPr>
        <w:footnoteReference w:id="11"/>
      </w:r>
      <w:r w:rsidRPr="0037046D">
        <w:rPr>
          <w:rFonts w:hAnsi="標楷體" w:cs="新細明體" w:hint="eastAsia"/>
          <w:spacing w:val="12"/>
          <w:kern w:val="0"/>
          <w:szCs w:val="32"/>
        </w:rPr>
        <w:t>中</w:t>
      </w:r>
      <w:r>
        <w:rPr>
          <w:rFonts w:hAnsi="標楷體" w:cs="新細明體" w:hint="eastAsia"/>
          <w:spacing w:val="12"/>
          <w:kern w:val="0"/>
          <w:szCs w:val="32"/>
        </w:rPr>
        <w:t>亦</w:t>
      </w:r>
      <w:r w:rsidRPr="0037046D">
        <w:rPr>
          <w:rFonts w:hAnsi="標楷體" w:cs="新細明體" w:hint="eastAsia"/>
          <w:spacing w:val="12"/>
          <w:kern w:val="0"/>
          <w:szCs w:val="32"/>
        </w:rPr>
        <w:t>指出：</w:t>
      </w:r>
      <w:r w:rsidRPr="00DF554C">
        <w:t>採取「作業要點」的形式本身，就呈現出經濟部法</w:t>
      </w:r>
      <w:r>
        <w:rPr>
          <w:rFonts w:hint="eastAsia"/>
        </w:rPr>
        <w:t>制</w:t>
      </w:r>
      <w:r w:rsidRPr="00DF554C">
        <w:t>作業的重大疏失。行政規則</w:t>
      </w:r>
      <w:r>
        <w:rPr>
          <w:rFonts w:hint="eastAsia"/>
        </w:rPr>
        <w:t>僅能</w:t>
      </w:r>
      <w:r w:rsidRPr="00DF554C">
        <w:t>處理自己機關內部，或</w:t>
      </w:r>
      <w:r>
        <w:t>者與其他政府機構間的互動關係，而且這些關係是不能涉及其他</w:t>
      </w:r>
      <w:r w:rsidRPr="00DF554C">
        <w:t>有「外部」法律關係的變動。</w:t>
      </w:r>
      <w:r w:rsidRPr="00F734CC">
        <w:rPr>
          <w:spacing w:val="12"/>
        </w:rPr>
        <w:t>依據</w:t>
      </w:r>
      <w:r>
        <w:rPr>
          <w:spacing w:val="12"/>
        </w:rPr>
        <w:t>「中央法規標準法」</w:t>
      </w:r>
      <w:r w:rsidRPr="00F734CC">
        <w:rPr>
          <w:spacing w:val="12"/>
        </w:rPr>
        <w:t>第</w:t>
      </w:r>
      <w:r w:rsidRPr="00F734CC">
        <w:rPr>
          <w:rFonts w:hint="eastAsia"/>
          <w:spacing w:val="12"/>
        </w:rPr>
        <w:t>5</w:t>
      </w:r>
      <w:r w:rsidRPr="00F734CC">
        <w:rPr>
          <w:spacing w:val="12"/>
        </w:rPr>
        <w:t>條規定，應以法律定之或應以經法律明確授權之法規命令為之。但顯然</w:t>
      </w:r>
      <w:r w:rsidRPr="00F734CC">
        <w:rPr>
          <w:rFonts w:hint="eastAsia"/>
          <w:spacing w:val="12"/>
        </w:rPr>
        <w:t>從</w:t>
      </w:r>
      <w:r w:rsidRPr="00F734CC">
        <w:rPr>
          <w:spacing w:val="12"/>
        </w:rPr>
        <w:t>作業要點第</w:t>
      </w:r>
      <w:r w:rsidRPr="00F734CC">
        <w:rPr>
          <w:rFonts w:hint="eastAsia"/>
          <w:spacing w:val="12"/>
        </w:rPr>
        <w:t>1</w:t>
      </w:r>
      <w:r w:rsidRPr="00F734CC">
        <w:rPr>
          <w:spacing w:val="12"/>
        </w:rPr>
        <w:t>點</w:t>
      </w:r>
      <w:r>
        <w:rPr>
          <w:rFonts w:hint="eastAsia"/>
          <w:spacing w:val="12"/>
        </w:rPr>
        <w:t>觀之</w:t>
      </w:r>
      <w:r w:rsidRPr="00F734CC">
        <w:rPr>
          <w:spacing w:val="12"/>
        </w:rPr>
        <w:t>，</w:t>
      </w:r>
      <w:r>
        <w:rPr>
          <w:rFonts w:hint="eastAsia"/>
          <w:spacing w:val="12"/>
        </w:rPr>
        <w:t>此非</w:t>
      </w:r>
      <w:r w:rsidRPr="00F734CC">
        <w:rPr>
          <w:spacing w:val="12"/>
        </w:rPr>
        <w:t>一法規命令</w:t>
      </w:r>
      <w:r w:rsidRPr="00F734CC">
        <w:rPr>
          <w:rFonts w:hint="eastAsia"/>
          <w:spacing w:val="12"/>
        </w:rPr>
        <w:t>。</w:t>
      </w:r>
      <w:r w:rsidRPr="00DF554C">
        <w:t>此種欠缺法律授權的行政命令，在</w:t>
      </w:r>
      <w:r>
        <w:rPr>
          <w:rFonts w:hint="eastAsia"/>
        </w:rPr>
        <w:t>88</w:t>
      </w:r>
      <w:r w:rsidRPr="00DF554C">
        <w:t>年</w:t>
      </w:r>
      <w:r>
        <w:t>「行政程序法」</w:t>
      </w:r>
      <w:r w:rsidRPr="00DF554C">
        <w:t>通過後，</w:t>
      </w:r>
      <w:hyperlink r:id="rId23" w:history="1">
        <w:r w:rsidRPr="00EB224E">
          <w:t>第174條</w:t>
        </w:r>
      </w:hyperlink>
      <w:r>
        <w:rPr>
          <w:rFonts w:hint="eastAsia"/>
        </w:rPr>
        <w:t>之1規定</w:t>
      </w:r>
      <w:r w:rsidRPr="00DF554C">
        <w:t>給予其</w:t>
      </w:r>
      <w:r>
        <w:rPr>
          <w:rFonts w:hint="eastAsia"/>
        </w:rPr>
        <w:t>自施行(90年)起2</w:t>
      </w:r>
      <w:r>
        <w:t>年改善期間</w:t>
      </w:r>
      <w:r>
        <w:rPr>
          <w:rFonts w:hAnsi="標楷體" w:hint="eastAsia"/>
        </w:rPr>
        <w:t>，</w:t>
      </w:r>
      <w:r>
        <w:t>但並不允許行政機關於</w:t>
      </w:r>
      <w:r>
        <w:rPr>
          <w:rFonts w:hint="eastAsia"/>
        </w:rPr>
        <w:t>2</w:t>
      </w:r>
      <w:r w:rsidRPr="00DF554C">
        <w:t>年改善期後，把應以「法規命令」形式制</w:t>
      </w:r>
      <w:r>
        <w:rPr>
          <w:rFonts w:hint="eastAsia"/>
        </w:rPr>
        <w:t>定</w:t>
      </w:r>
      <w:r w:rsidRPr="00DF554C">
        <w:t>之事項，遁入行政規則為之。而且也</w:t>
      </w:r>
      <w:r>
        <w:rPr>
          <w:rFonts w:hint="eastAsia"/>
        </w:rPr>
        <w:t>非</w:t>
      </w:r>
      <w:r w:rsidRPr="00DF554C">
        <w:t>單純有法律授權即可，依據司法院</w:t>
      </w:r>
      <w:r>
        <w:rPr>
          <w:rFonts w:hint="eastAsia"/>
        </w:rPr>
        <w:t>相關</w:t>
      </w:r>
      <w:r w:rsidRPr="00DF554C">
        <w:t>解釋，該法律也必須明確的表明授權的「內容」、「目的」與「範圍」</w:t>
      </w:r>
      <w:r>
        <w:rPr>
          <w:rFonts w:hint="eastAsia"/>
        </w:rPr>
        <w:t>。遺憾的是</w:t>
      </w:r>
      <w:r>
        <w:rPr>
          <w:rFonts w:hAnsi="標楷體" w:hint="eastAsia"/>
        </w:rPr>
        <w:t>，</w:t>
      </w:r>
      <w:r w:rsidRPr="00DF554C">
        <w:t>行政部門</w:t>
      </w:r>
      <w:r>
        <w:rPr>
          <w:rFonts w:hint="eastAsia"/>
        </w:rPr>
        <w:t>或為爭取時效</w:t>
      </w:r>
      <w:r>
        <w:rPr>
          <w:rFonts w:hAnsi="標楷體" w:hint="eastAsia"/>
        </w:rPr>
        <w:t>，</w:t>
      </w:r>
      <w:r>
        <w:rPr>
          <w:rFonts w:hint="eastAsia"/>
        </w:rPr>
        <w:t>或</w:t>
      </w:r>
      <w:r w:rsidRPr="00DF554C">
        <w:t>為了規避立法院或利害關係人的監督，而</w:t>
      </w:r>
      <w:r>
        <w:rPr>
          <w:rFonts w:hint="eastAsia"/>
        </w:rPr>
        <w:t>有</w:t>
      </w:r>
      <w:r w:rsidRPr="00DF554C">
        <w:t>意</w:t>
      </w:r>
      <w:r>
        <w:rPr>
          <w:rFonts w:hint="eastAsia"/>
        </w:rPr>
        <w:t>、無意地</w:t>
      </w:r>
      <w:r w:rsidRPr="00DF554C">
        <w:t>將應有法律明確授權方可訂定且行政程序較為透明公開的遴選競標之「法規命令」，遁入行政規則當中</w:t>
      </w:r>
      <w:r>
        <w:rPr>
          <w:rFonts w:ascii="新細明體" w:eastAsia="新細明體" w:hAnsi="新細明體" w:hint="eastAsia"/>
        </w:rPr>
        <w:t>。</w:t>
      </w:r>
    </w:p>
    <w:p w:rsidR="0063438A" w:rsidRPr="00991F25" w:rsidRDefault="0063438A" w:rsidP="0063438A">
      <w:pPr>
        <w:pStyle w:val="6"/>
        <w:numPr>
          <w:ilvl w:val="5"/>
          <w:numId w:val="1"/>
        </w:numPr>
      </w:pPr>
      <w:r w:rsidRPr="005D7596">
        <w:rPr>
          <w:rFonts w:hint="eastAsia"/>
        </w:rPr>
        <w:t>第二期國家型能源科技計畫(National Energy Program-Phase II，NEP-II)能源政策之橋接與溝通細部計畫團隊</w:t>
      </w:r>
      <w:r>
        <w:rPr>
          <w:rFonts w:hint="eastAsia"/>
        </w:rPr>
        <w:t>，</w:t>
      </w:r>
      <w:r w:rsidRPr="005D7596">
        <w:rPr>
          <w:rFonts w:hint="eastAsia"/>
        </w:rPr>
        <w:t>於</w:t>
      </w:r>
      <w:r>
        <w:rPr>
          <w:rFonts w:hint="eastAsia"/>
        </w:rPr>
        <w:t>107年</w:t>
      </w:r>
      <w:r w:rsidRPr="005D7596">
        <w:rPr>
          <w:rFonts w:hint="eastAsia"/>
        </w:rPr>
        <w:t>1月24日與清華大學科技法律研究所、東吳大學</w:t>
      </w:r>
      <w:r w:rsidRPr="005D7596">
        <w:rPr>
          <w:rFonts w:hint="eastAsia"/>
        </w:rPr>
        <w:lastRenderedPageBreak/>
        <w:t>法律系、月旦法學雜誌等合作，</w:t>
      </w:r>
      <w:r>
        <w:rPr>
          <w:rFonts w:hint="eastAsia"/>
        </w:rPr>
        <w:t>在</w:t>
      </w:r>
      <w:r w:rsidRPr="005D7596">
        <w:rPr>
          <w:rFonts w:hint="eastAsia"/>
        </w:rPr>
        <w:t>東吳大學城中校區召開「離岸風電發展法制爭議問題專家座談會」</w:t>
      </w:r>
      <w:r>
        <w:rPr>
          <w:rStyle w:val="afd"/>
          <w:rFonts w:hAnsi="標楷體" w:cs="新細明體"/>
          <w:spacing w:val="12"/>
          <w:kern w:val="0"/>
          <w:szCs w:val="32"/>
        </w:rPr>
        <w:footnoteReference w:id="12"/>
      </w:r>
      <w:r w:rsidRPr="005D7596">
        <w:rPr>
          <w:rFonts w:hint="eastAsia"/>
        </w:rPr>
        <w:t>，</w:t>
      </w:r>
      <w:r>
        <w:rPr>
          <w:rFonts w:hint="eastAsia"/>
        </w:rPr>
        <w:t>討論</w:t>
      </w:r>
      <w:r w:rsidRPr="005D7596">
        <w:rPr>
          <w:rFonts w:hint="eastAsia"/>
        </w:rPr>
        <w:t>焦</w:t>
      </w:r>
      <w:r>
        <w:rPr>
          <w:rFonts w:hint="eastAsia"/>
        </w:rPr>
        <w:t>點之一為</w:t>
      </w:r>
      <w:r w:rsidRPr="005D7596">
        <w:rPr>
          <w:rFonts w:hint="eastAsia"/>
        </w:rPr>
        <w:t>離岸風電遴選法律授權依據</w:t>
      </w:r>
      <w:r w:rsidRPr="0037046D">
        <w:rPr>
          <w:rFonts w:hint="eastAsia"/>
        </w:rPr>
        <w:t>。具體建議為</w:t>
      </w:r>
      <w:r>
        <w:rPr>
          <w:rFonts w:hAnsi="標楷體" w:hint="eastAsia"/>
        </w:rPr>
        <w:t>「</w:t>
      </w:r>
      <w:r w:rsidRPr="0037046D">
        <w:rPr>
          <w:rFonts w:hint="eastAsia"/>
        </w:rPr>
        <w:t>離岸風電規劃場址容量分配，可考慮提升其法律位階</w:t>
      </w:r>
      <w:r>
        <w:rPr>
          <w:rFonts w:hAnsi="標楷體" w:hint="eastAsia"/>
        </w:rPr>
        <w:t>」：</w:t>
      </w:r>
      <w:r w:rsidRPr="0037046D">
        <w:rPr>
          <w:rFonts w:hint="eastAsia"/>
        </w:rPr>
        <w:t>經濟部目前提出的法源為</w:t>
      </w:r>
      <w:r>
        <w:rPr>
          <w:rFonts w:hint="eastAsia"/>
        </w:rPr>
        <w:t>「再生能源發展條例」</w:t>
      </w:r>
      <w:r w:rsidRPr="0037046D">
        <w:rPr>
          <w:rFonts w:hint="eastAsia"/>
        </w:rPr>
        <w:t>第4條與第9條、</w:t>
      </w:r>
      <w:r>
        <w:rPr>
          <w:rFonts w:hint="eastAsia"/>
        </w:rPr>
        <w:t>「再生能源發電設備設置管理辦法」</w:t>
      </w:r>
      <w:r w:rsidRPr="0037046D">
        <w:rPr>
          <w:rFonts w:hint="eastAsia"/>
        </w:rPr>
        <w:t>第5條、</w:t>
      </w:r>
      <w:r>
        <w:rPr>
          <w:rFonts w:hint="eastAsia"/>
        </w:rPr>
        <w:t>「電業法」</w:t>
      </w:r>
      <w:r w:rsidRPr="0037046D">
        <w:rPr>
          <w:rFonts w:hint="eastAsia"/>
        </w:rPr>
        <w:t>第24條，需釐清是否有</w:t>
      </w:r>
      <w:r>
        <w:rPr>
          <w:rFonts w:hint="eastAsia"/>
        </w:rPr>
        <w:t>「</w:t>
      </w:r>
      <w:r w:rsidRPr="0037046D">
        <w:rPr>
          <w:rFonts w:hint="eastAsia"/>
        </w:rPr>
        <w:t>以行政規則替代法規命令之疑慮</w:t>
      </w:r>
      <w:r>
        <w:rPr>
          <w:rFonts w:hint="eastAsia"/>
        </w:rPr>
        <w:t>」</w:t>
      </w:r>
      <w:r w:rsidRPr="0037046D">
        <w:rPr>
          <w:rFonts w:hint="eastAsia"/>
        </w:rPr>
        <w:t>。建議或可考慮修正</w:t>
      </w:r>
      <w:r>
        <w:rPr>
          <w:rFonts w:hint="eastAsia"/>
        </w:rPr>
        <w:t>「再生能源發電設備設置管理辦法」</w:t>
      </w:r>
      <w:r w:rsidRPr="0037046D">
        <w:rPr>
          <w:rFonts w:hint="eastAsia"/>
        </w:rPr>
        <w:t>，納入離岸風電規劃場址容量分配機制。</w:t>
      </w:r>
    </w:p>
    <w:p w:rsidR="0063438A" w:rsidRDefault="0063438A" w:rsidP="0063438A">
      <w:pPr>
        <w:pStyle w:val="3"/>
        <w:numPr>
          <w:ilvl w:val="2"/>
          <w:numId w:val="1"/>
        </w:numPr>
        <w:spacing w:beforeLines="50" w:before="228"/>
        <w:ind w:left="1360" w:hanging="680"/>
        <w:rPr>
          <w:bCs w:val="0"/>
        </w:rPr>
      </w:pPr>
      <w:r w:rsidRPr="0010569C">
        <w:rPr>
          <w:rFonts w:hint="eastAsia"/>
          <w:bCs w:val="0"/>
        </w:rPr>
        <w:t>綜上，</w:t>
      </w:r>
      <w:r w:rsidRPr="004A5F3A">
        <w:rPr>
          <w:rFonts w:hint="eastAsia"/>
        </w:rPr>
        <w:t>「離岸風力發電規劃場址容量分配作業要點」</w:t>
      </w:r>
      <w:r w:rsidRPr="004A5F3A">
        <w:rPr>
          <w:rFonts w:hint="eastAsia"/>
          <w:color w:val="000000" w:themeColor="text1"/>
        </w:rPr>
        <w:t>係行政規則，</w:t>
      </w:r>
      <w:r w:rsidRPr="004A5F3A">
        <w:rPr>
          <w:rFonts w:hint="eastAsia"/>
        </w:rPr>
        <w:t>僅能規範機關「內部」秩序及運作而非直接對外發</w:t>
      </w:r>
      <w:r w:rsidRPr="004A5F3A">
        <w:rPr>
          <w:rFonts w:hint="eastAsia"/>
          <w:color w:val="000000" w:themeColor="text1"/>
        </w:rPr>
        <w:t>生法規範</w:t>
      </w:r>
      <w:r w:rsidRPr="00FB3E9F">
        <w:rPr>
          <w:rFonts w:hint="eastAsia"/>
          <w:color w:val="000000" w:themeColor="text1"/>
        </w:rPr>
        <w:t>效力之事項，惟其內容</w:t>
      </w:r>
      <w:r w:rsidRPr="00FB3E9F">
        <w:rPr>
          <w:rFonts w:hint="eastAsia"/>
          <w:color w:val="000000" w:themeColor="text1"/>
          <w:szCs w:val="48"/>
        </w:rPr>
        <w:t>涉及投標廠商之權利義務與行政機關公權力之行使</w:t>
      </w:r>
      <w:r w:rsidRPr="00FB3E9F">
        <w:rPr>
          <w:rFonts w:hint="eastAsia"/>
          <w:color w:val="000000" w:themeColor="text1"/>
        </w:rPr>
        <w:t>而對外發生法規範效力，不僅與行政規則之法定定義有悖，且離岸風電之建置發展及後續購電需投入數千億以上之經費</w:t>
      </w:r>
      <w:r w:rsidRPr="00FB3E9F">
        <w:rPr>
          <w:color w:val="000000" w:themeColor="text1"/>
        </w:rPr>
        <w:t>，</w:t>
      </w:r>
      <w:r w:rsidRPr="00FB3E9F">
        <w:rPr>
          <w:rFonts w:hint="eastAsia"/>
          <w:color w:val="000000" w:themeColor="text1"/>
        </w:rPr>
        <w:t>影響國家財政及全體納稅人權益甚鉅，</w:t>
      </w:r>
      <w:r w:rsidRPr="00FB3E9F">
        <w:rPr>
          <w:color w:val="000000" w:themeColor="text1"/>
        </w:rPr>
        <w:t>屬</w:t>
      </w:r>
      <w:r w:rsidRPr="00FB3E9F">
        <w:rPr>
          <w:rFonts w:hint="eastAsia"/>
          <w:color w:val="000000" w:themeColor="text1"/>
        </w:rPr>
        <w:t>「</w:t>
      </w:r>
      <w:r w:rsidRPr="00FB3E9F">
        <w:rPr>
          <w:color w:val="000000" w:themeColor="text1"/>
        </w:rPr>
        <w:t>公共利益之重大事項</w:t>
      </w:r>
      <w:r w:rsidRPr="00FB3E9F">
        <w:rPr>
          <w:rFonts w:hint="eastAsia"/>
          <w:color w:val="000000" w:themeColor="text1"/>
        </w:rPr>
        <w:t>」</w:t>
      </w:r>
      <w:r w:rsidRPr="00FB3E9F">
        <w:rPr>
          <w:color w:val="000000" w:themeColor="text1"/>
        </w:rPr>
        <w:t>，</w:t>
      </w:r>
      <w:r w:rsidRPr="00FB3E9F">
        <w:rPr>
          <w:rFonts w:hint="eastAsia"/>
          <w:color w:val="000000" w:themeColor="text1"/>
        </w:rPr>
        <w:t>按司法院釋字第443號及第753號解釋意旨，</w:t>
      </w:r>
      <w:r w:rsidRPr="00FB3E9F">
        <w:rPr>
          <w:color w:val="000000" w:themeColor="text1"/>
        </w:rPr>
        <w:t>仍應有</w:t>
      </w:r>
      <w:r w:rsidRPr="00FB3E9F">
        <w:rPr>
          <w:rFonts w:hint="eastAsia"/>
          <w:color w:val="000000" w:themeColor="text1"/>
        </w:rPr>
        <w:t>「</w:t>
      </w:r>
      <w:r w:rsidRPr="00FB3E9F">
        <w:rPr>
          <w:color w:val="000000" w:themeColor="text1"/>
        </w:rPr>
        <w:t>法律或法律具體明確授權之命令</w:t>
      </w:r>
      <w:r w:rsidRPr="00FB3E9F">
        <w:rPr>
          <w:rFonts w:hint="eastAsia"/>
          <w:color w:val="000000" w:themeColor="text1"/>
        </w:rPr>
        <w:t>」</w:t>
      </w:r>
      <w:r w:rsidRPr="00FB3E9F">
        <w:rPr>
          <w:color w:val="000000" w:themeColor="text1"/>
        </w:rPr>
        <w:t>為依據</w:t>
      </w:r>
      <w:r w:rsidRPr="00FB3E9F">
        <w:rPr>
          <w:rFonts w:hint="eastAsia"/>
          <w:color w:val="000000" w:themeColor="text1"/>
        </w:rPr>
        <w:t>，否則明顯有違反法律保留原則之適法性疑義。</w:t>
      </w:r>
    </w:p>
    <w:p w:rsidR="00BD0417" w:rsidRPr="0063438A" w:rsidRDefault="00BD0417" w:rsidP="00DE55C4">
      <w:pPr>
        <w:rPr>
          <w:color w:val="000000" w:themeColor="text1"/>
        </w:rPr>
      </w:pPr>
    </w:p>
    <w:p w:rsidR="00C51BFD" w:rsidRPr="007F6D8E" w:rsidRDefault="00A15AFD" w:rsidP="00C86866">
      <w:pPr>
        <w:pStyle w:val="10"/>
        <w:ind w:left="680" w:firstLine="680"/>
        <w:rPr>
          <w:color w:val="000000" w:themeColor="text1"/>
        </w:rPr>
      </w:pPr>
      <w:bookmarkStart w:id="115" w:name="_Toc524902730"/>
      <w:bookmarkEnd w:id="35"/>
      <w:bookmarkEnd w:id="36"/>
      <w:bookmarkEnd w:id="37"/>
      <w:bookmarkEnd w:id="38"/>
      <w:bookmarkEnd w:id="39"/>
      <w:bookmarkEnd w:id="40"/>
      <w:r w:rsidRPr="007F6D8E">
        <w:rPr>
          <w:rFonts w:hint="eastAsia"/>
          <w:color w:val="000000" w:themeColor="text1"/>
        </w:rPr>
        <w:t>據上論結</w:t>
      </w:r>
      <w:r w:rsidR="000512D1" w:rsidRPr="007F6D8E">
        <w:rPr>
          <w:rFonts w:hint="eastAsia"/>
          <w:color w:val="000000" w:themeColor="text1"/>
        </w:rPr>
        <w:t>，</w:t>
      </w:r>
      <w:r w:rsidR="007F6D8E" w:rsidRPr="007F6D8E">
        <w:rPr>
          <w:rFonts w:hint="eastAsia"/>
          <w:color w:val="000000" w:themeColor="text1"/>
        </w:rPr>
        <w:t>經濟部為實踐蔡總統綠色能源政策，傾力推動離岸風電發展，公布107年躉購費率每度5.8498元(固定20年)，雖具引資效果，惟未精準掌握近年風機大型化、施工技術成熟造成之電力平準化成本(LCOE)下</w:t>
      </w:r>
      <w:r w:rsidR="007F6D8E" w:rsidRPr="007F6D8E">
        <w:rPr>
          <w:rFonts w:hint="eastAsia"/>
          <w:color w:val="000000" w:themeColor="text1"/>
        </w:rPr>
        <w:lastRenderedPageBreak/>
        <w:t>降趨勢，</w:t>
      </w:r>
      <w:r w:rsidR="0063438A">
        <w:rPr>
          <w:rFonts w:hint="eastAsia"/>
          <w:color w:val="000000" w:themeColor="text1"/>
        </w:rPr>
        <w:t>復加</w:t>
      </w:r>
      <w:r w:rsidR="007F6D8E" w:rsidRPr="007F6D8E">
        <w:rPr>
          <w:rFonts w:hint="eastAsia"/>
          <w:color w:val="000000" w:themeColor="text1"/>
        </w:rPr>
        <w:t>規劃場址裝置容量5.5GW中，多數(69.7%，3.836GW)採遴選、少數(30.3%，1.664GW)採競價，且競價價格每度僅約2.5元，低於前述躉購費率約3.3元</w:t>
      </w:r>
      <w:r w:rsidR="00714633">
        <w:rPr>
          <w:rFonts w:hint="eastAsia"/>
          <w:color w:val="000000" w:themeColor="text1"/>
        </w:rPr>
        <w:t>(實際價差</w:t>
      </w:r>
      <w:r w:rsidR="007F6D8E" w:rsidRPr="007F6D8E">
        <w:rPr>
          <w:rFonts w:hint="eastAsia"/>
          <w:color w:val="000000" w:themeColor="text1"/>
        </w:rPr>
        <w:t>，視購售電合約簽訂年度而定</w:t>
      </w:r>
      <w:r w:rsidR="00714633">
        <w:rPr>
          <w:rFonts w:hint="eastAsia"/>
          <w:color w:val="000000" w:themeColor="text1"/>
        </w:rPr>
        <w:t>)</w:t>
      </w:r>
      <w:r w:rsidR="007F6D8E" w:rsidRPr="007F6D8E">
        <w:rPr>
          <w:rFonts w:hint="eastAsia"/>
          <w:color w:val="000000" w:themeColor="text1"/>
        </w:rPr>
        <w:t>，大幅增加躉購期間(20年)之購電支出</w:t>
      </w:r>
      <w:r w:rsidR="007C4C8D" w:rsidRPr="007F6D8E">
        <w:rPr>
          <w:rFonts w:hint="eastAsia"/>
          <w:color w:val="000000" w:themeColor="text1"/>
        </w:rPr>
        <w:t>；另</w:t>
      </w:r>
      <w:r w:rsidR="006056C9" w:rsidRPr="007F6D8E">
        <w:rPr>
          <w:rFonts w:hint="eastAsia"/>
          <w:color w:val="000000" w:themeColor="text1"/>
        </w:rPr>
        <w:t>經濟部於107年1月18日依職權訂定並發布之「離岸風力發電規劃場址容量分配作業要點」之屬性</w:t>
      </w:r>
      <w:r w:rsidR="006056C9" w:rsidRPr="007F6D8E">
        <w:rPr>
          <w:rFonts w:hAnsi="標楷體" w:hint="eastAsia"/>
          <w:color w:val="000000" w:themeColor="text1"/>
        </w:rPr>
        <w:t>，</w:t>
      </w:r>
      <w:r w:rsidR="006056C9" w:rsidRPr="007F6D8E">
        <w:rPr>
          <w:rFonts w:hint="eastAsia"/>
          <w:color w:val="000000" w:themeColor="text1"/>
        </w:rPr>
        <w:t>該部認定係行政規則，依「行政程序法」第159條第1項規定，行政規則僅能規範機關「內部」秩序及運作而非直接對外發生法規範效力之事項，惟該作業要點內容涉及投標廠商之權利義務與行政機關公權力之行使而對外發生法規範效力，不僅與行政規則之法定定義有悖，且離岸風電之建置發展及後續購電需投入數千億以上之經費</w:t>
      </w:r>
      <w:r w:rsidR="006056C9" w:rsidRPr="007F6D8E">
        <w:rPr>
          <w:color w:val="000000" w:themeColor="text1"/>
        </w:rPr>
        <w:t>，</w:t>
      </w:r>
      <w:r w:rsidR="006056C9" w:rsidRPr="007F6D8E">
        <w:rPr>
          <w:rFonts w:hint="eastAsia"/>
          <w:color w:val="000000" w:themeColor="text1"/>
        </w:rPr>
        <w:t>影響國家財政及全體納稅人權益甚鉅，</w:t>
      </w:r>
      <w:r w:rsidR="006056C9" w:rsidRPr="007F6D8E">
        <w:rPr>
          <w:color w:val="000000" w:themeColor="text1"/>
        </w:rPr>
        <w:t>屬</w:t>
      </w:r>
      <w:r w:rsidR="006056C9" w:rsidRPr="007F6D8E">
        <w:rPr>
          <w:rFonts w:hint="eastAsia"/>
          <w:color w:val="000000" w:themeColor="text1"/>
        </w:rPr>
        <w:t>「</w:t>
      </w:r>
      <w:r w:rsidR="006056C9" w:rsidRPr="007F6D8E">
        <w:rPr>
          <w:color w:val="000000" w:themeColor="text1"/>
        </w:rPr>
        <w:t>公共利益之重大事項</w:t>
      </w:r>
      <w:r w:rsidR="006056C9" w:rsidRPr="007F6D8E">
        <w:rPr>
          <w:rFonts w:hint="eastAsia"/>
          <w:color w:val="000000" w:themeColor="text1"/>
        </w:rPr>
        <w:t>」</w:t>
      </w:r>
      <w:r w:rsidR="006056C9" w:rsidRPr="007F6D8E">
        <w:rPr>
          <w:color w:val="000000" w:themeColor="text1"/>
        </w:rPr>
        <w:t>，</w:t>
      </w:r>
      <w:r w:rsidR="006056C9" w:rsidRPr="007F6D8E">
        <w:rPr>
          <w:rFonts w:hint="eastAsia"/>
          <w:color w:val="000000" w:themeColor="text1"/>
        </w:rPr>
        <w:t>按司法院釋字第443號及第753號解釋意旨，</w:t>
      </w:r>
      <w:r w:rsidR="006056C9" w:rsidRPr="007F6D8E">
        <w:rPr>
          <w:color w:val="000000" w:themeColor="text1"/>
        </w:rPr>
        <w:t>仍應有</w:t>
      </w:r>
      <w:r w:rsidR="006056C9" w:rsidRPr="007F6D8E">
        <w:rPr>
          <w:rFonts w:hint="eastAsia"/>
          <w:color w:val="000000" w:themeColor="text1"/>
        </w:rPr>
        <w:t>「</w:t>
      </w:r>
      <w:r w:rsidR="006056C9" w:rsidRPr="007F6D8E">
        <w:rPr>
          <w:color w:val="000000" w:themeColor="text1"/>
        </w:rPr>
        <w:t>法律或法律具體明確授權之命令</w:t>
      </w:r>
      <w:r w:rsidR="006056C9" w:rsidRPr="007F6D8E">
        <w:rPr>
          <w:rFonts w:hint="eastAsia"/>
          <w:color w:val="000000" w:themeColor="text1"/>
        </w:rPr>
        <w:t>」</w:t>
      </w:r>
      <w:r w:rsidR="006056C9" w:rsidRPr="007F6D8E">
        <w:rPr>
          <w:color w:val="000000" w:themeColor="text1"/>
        </w:rPr>
        <w:t>為依據</w:t>
      </w:r>
      <w:r w:rsidR="006056C9" w:rsidRPr="007F6D8E">
        <w:rPr>
          <w:rFonts w:hint="eastAsia"/>
          <w:color w:val="000000" w:themeColor="text1"/>
        </w:rPr>
        <w:t>，否則有違反法律保留原則之適法性疑義</w:t>
      </w:r>
      <w:r w:rsidR="007C4C8D" w:rsidRPr="007F6D8E">
        <w:rPr>
          <w:rFonts w:hint="eastAsia"/>
          <w:color w:val="000000" w:themeColor="text1"/>
        </w:rPr>
        <w:t>等情，均</w:t>
      </w:r>
      <w:r w:rsidR="000512D1" w:rsidRPr="007F6D8E">
        <w:rPr>
          <w:rFonts w:hint="eastAsia"/>
          <w:color w:val="000000" w:themeColor="text1"/>
        </w:rPr>
        <w:t>核有違失，爰依</w:t>
      </w:r>
      <w:r w:rsidR="001B48EB" w:rsidRPr="007F6D8E">
        <w:rPr>
          <w:rFonts w:hint="eastAsia"/>
          <w:bCs/>
          <w:color w:val="000000" w:themeColor="text1"/>
        </w:rPr>
        <w:t>憲法第97條第1項及</w:t>
      </w:r>
      <w:r w:rsidR="000512D1" w:rsidRPr="007F6D8E">
        <w:rPr>
          <w:rFonts w:hint="eastAsia"/>
          <w:color w:val="000000" w:themeColor="text1"/>
        </w:rPr>
        <w:t>監察法第24條</w:t>
      </w:r>
      <w:r w:rsidR="00396EC5" w:rsidRPr="007F6D8E">
        <w:rPr>
          <w:rFonts w:hint="eastAsia"/>
          <w:color w:val="000000" w:themeColor="text1"/>
        </w:rPr>
        <w:t>之</w:t>
      </w:r>
      <w:r w:rsidR="000512D1" w:rsidRPr="007F6D8E">
        <w:rPr>
          <w:rFonts w:hint="eastAsia"/>
          <w:color w:val="000000" w:themeColor="text1"/>
        </w:rPr>
        <w:t>規定提案糾正，移送行政院轉飭所屬確實檢討改善見復</w:t>
      </w:r>
      <w:r w:rsidR="00286B1B" w:rsidRPr="007F6D8E">
        <w:rPr>
          <w:rFonts w:hint="eastAsia"/>
          <w:color w:val="000000" w:themeColor="text1"/>
        </w:rPr>
        <w:t>。</w:t>
      </w:r>
    </w:p>
    <w:p w:rsidR="00286B1B" w:rsidRPr="007F6D8E" w:rsidRDefault="00286B1B" w:rsidP="00C86866">
      <w:pPr>
        <w:pStyle w:val="10"/>
        <w:ind w:left="680" w:firstLine="680"/>
        <w:rPr>
          <w:color w:val="000000" w:themeColor="text1"/>
        </w:rPr>
      </w:pPr>
    </w:p>
    <w:p w:rsidR="00B063BE" w:rsidRDefault="00B063BE" w:rsidP="00B063BE">
      <w:pPr>
        <w:pStyle w:val="aa"/>
        <w:spacing w:beforeLines="150" w:before="685" w:after="0"/>
        <w:ind w:leftChars="800" w:left="2721"/>
        <w:rPr>
          <w:rFonts w:ascii="Times New Roman"/>
          <w:b w:val="0"/>
          <w:bCs/>
          <w:snapToGrid/>
          <w:spacing w:val="0"/>
          <w:kern w:val="0"/>
          <w:sz w:val="40"/>
        </w:rPr>
      </w:pPr>
      <w:bookmarkStart w:id="116" w:name="_Toc524895649"/>
      <w:bookmarkStart w:id="117" w:name="_Toc524896195"/>
      <w:bookmarkStart w:id="118" w:name="_Toc524896225"/>
      <w:bookmarkEnd w:id="115"/>
      <w:bookmarkEnd w:id="116"/>
      <w:bookmarkEnd w:id="117"/>
      <w:bookmarkEnd w:id="118"/>
      <w:r>
        <w:rPr>
          <w:rFonts w:hint="eastAsia"/>
          <w:b w:val="0"/>
          <w:bCs/>
          <w:snapToGrid/>
          <w:spacing w:val="12"/>
          <w:kern w:val="0"/>
          <w:sz w:val="40"/>
        </w:rPr>
        <w:t>提案</w:t>
      </w:r>
      <w:r>
        <w:rPr>
          <w:rFonts w:hint="eastAsia"/>
          <w:b w:val="0"/>
          <w:bCs/>
          <w:snapToGrid/>
          <w:spacing w:val="12"/>
          <w:kern w:val="0"/>
          <w:sz w:val="40"/>
        </w:rPr>
        <w:t>委員：</w:t>
      </w:r>
      <w:r w:rsidRPr="00E92266">
        <w:rPr>
          <w:rFonts w:hint="eastAsia"/>
          <w:b w:val="0"/>
          <w:bCs/>
          <w:snapToGrid/>
          <w:spacing w:val="12"/>
          <w:kern w:val="0"/>
          <w:sz w:val="40"/>
        </w:rPr>
        <w:t>陳小紅</w:t>
      </w:r>
      <w:r>
        <w:rPr>
          <w:rFonts w:hint="eastAsia"/>
          <w:b w:val="0"/>
          <w:bCs/>
          <w:snapToGrid/>
          <w:spacing w:val="12"/>
          <w:kern w:val="0"/>
          <w:sz w:val="40"/>
        </w:rPr>
        <w:t>、王美玉</w:t>
      </w:r>
    </w:p>
    <w:p w:rsidR="00B063BE" w:rsidRDefault="00B063BE" w:rsidP="00B063BE">
      <w:pPr>
        <w:pStyle w:val="aa"/>
        <w:spacing w:before="0" w:after="0"/>
        <w:ind w:leftChars="1100" w:left="3742" w:firstLineChars="500" w:firstLine="2021"/>
        <w:rPr>
          <w:b w:val="0"/>
          <w:bCs/>
          <w:snapToGrid/>
          <w:spacing w:val="12"/>
          <w:kern w:val="0"/>
        </w:rPr>
      </w:pPr>
    </w:p>
    <w:p w:rsidR="00B063BE" w:rsidRPr="00DB1170" w:rsidRDefault="00B063BE" w:rsidP="00B063BE">
      <w:pPr>
        <w:pStyle w:val="aa"/>
        <w:spacing w:before="0" w:after="0"/>
        <w:ind w:leftChars="1100" w:left="3742" w:firstLineChars="500" w:firstLine="2021"/>
        <w:rPr>
          <w:b w:val="0"/>
          <w:bCs/>
          <w:snapToGrid/>
          <w:spacing w:val="12"/>
          <w:kern w:val="0"/>
        </w:rPr>
      </w:pPr>
    </w:p>
    <w:p w:rsidR="00B063BE" w:rsidRDefault="00B063BE" w:rsidP="00B063BE">
      <w:pPr>
        <w:pStyle w:val="aa"/>
        <w:spacing w:before="0" w:after="0"/>
        <w:ind w:leftChars="1100" w:left="3742" w:firstLineChars="500" w:firstLine="2021"/>
        <w:rPr>
          <w:b w:val="0"/>
          <w:bCs/>
          <w:snapToGrid/>
          <w:spacing w:val="12"/>
          <w:kern w:val="0"/>
        </w:rPr>
      </w:pPr>
    </w:p>
    <w:p w:rsidR="00451E78" w:rsidRPr="00B063BE" w:rsidRDefault="00B063BE" w:rsidP="00B063BE">
      <w:pPr>
        <w:pStyle w:val="af0"/>
        <w:ind w:left="680" w:hanging="680"/>
        <w:rPr>
          <w:bCs/>
          <w:color w:val="000000" w:themeColor="text1"/>
        </w:rPr>
      </w:pPr>
      <w:r>
        <w:rPr>
          <w:rFonts w:hAnsi="標楷體" w:hint="eastAsia"/>
          <w:bCs/>
        </w:rPr>
        <w:t xml:space="preserve">中　華　</w:t>
      </w:r>
      <w:bookmarkStart w:id="119" w:name="_GoBack"/>
      <w:bookmarkEnd w:id="119"/>
      <w:r>
        <w:rPr>
          <w:rFonts w:hAnsi="標楷體" w:hint="eastAsia"/>
          <w:bCs/>
        </w:rPr>
        <w:t>民　國　107　年　12　月　7　日</w:t>
      </w:r>
    </w:p>
    <w:sectPr w:rsidR="00451E78" w:rsidRPr="00B063BE"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2C5" w:rsidRDefault="007D42C5">
      <w:r>
        <w:separator/>
      </w:r>
    </w:p>
  </w:endnote>
  <w:endnote w:type="continuationSeparator" w:id="0">
    <w:p w:rsidR="007D42C5" w:rsidRDefault="007D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633" w:rsidRDefault="00714633">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B063BE">
      <w:rPr>
        <w:rStyle w:val="ad"/>
        <w:noProof/>
        <w:sz w:val="24"/>
      </w:rPr>
      <w:t>22</w:t>
    </w:r>
    <w:r>
      <w:rPr>
        <w:rStyle w:val="ad"/>
        <w:sz w:val="24"/>
      </w:rPr>
      <w:fldChar w:fldCharType="end"/>
    </w:r>
  </w:p>
  <w:p w:rsidR="00714633" w:rsidRDefault="0071463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2C5" w:rsidRDefault="007D42C5">
      <w:r>
        <w:separator/>
      </w:r>
    </w:p>
  </w:footnote>
  <w:footnote w:type="continuationSeparator" w:id="0">
    <w:p w:rsidR="007D42C5" w:rsidRDefault="007D42C5">
      <w:r>
        <w:continuationSeparator/>
      </w:r>
    </w:p>
  </w:footnote>
  <w:footnote w:id="1">
    <w:p w:rsidR="0063438A" w:rsidRPr="009F77D7" w:rsidRDefault="0063438A" w:rsidP="0063438A">
      <w:pPr>
        <w:pStyle w:val="afb"/>
        <w:ind w:left="216" w:hangingChars="98" w:hanging="216"/>
      </w:pPr>
      <w:r>
        <w:rPr>
          <w:rStyle w:val="afd"/>
        </w:rPr>
        <w:footnoteRef/>
      </w:r>
      <w:r>
        <w:t xml:space="preserve"> </w:t>
      </w:r>
      <w:r>
        <w:rPr>
          <w:rFonts w:hint="eastAsia"/>
        </w:rPr>
        <w:t>107年11月24日併同九合一選舉針對「以核養綠」公投過關後，執政團隊對2025年達成「非核家園」之時程似已鬆口；經濟部長亦首次肯認若無其他能源之搭配，臺灣勢將面臨缺電挑戰。事實上，107年12月6日召開的行政院會中已正式通過廢除「電業法」第95條第1項有關以2025年作為「非核家園」之期限。</w:t>
      </w:r>
    </w:p>
  </w:footnote>
  <w:footnote w:id="2">
    <w:p w:rsidR="0063438A" w:rsidRDefault="0063438A" w:rsidP="0063438A">
      <w:pPr>
        <w:pStyle w:val="afb"/>
      </w:pPr>
      <w:r>
        <w:rPr>
          <w:rStyle w:val="afd"/>
        </w:rPr>
        <w:footnoteRef/>
      </w:r>
      <w:r>
        <w:rPr>
          <w:rFonts w:hint="eastAsia"/>
        </w:rPr>
        <w:t xml:space="preserve"> </w:t>
      </w:r>
      <w:r w:rsidRPr="006C07BC">
        <w:rPr>
          <w:rFonts w:hint="eastAsia"/>
        </w:rPr>
        <w:t>麗威350MW、允能348MW，合計698MW</w:t>
      </w:r>
      <w:r>
        <w:rPr>
          <w:rFonts w:hint="eastAsia"/>
        </w:rPr>
        <w:t>。</w:t>
      </w:r>
    </w:p>
  </w:footnote>
  <w:footnote w:id="3">
    <w:p w:rsidR="0063438A" w:rsidRDefault="0063438A" w:rsidP="0063438A">
      <w:pPr>
        <w:pStyle w:val="afb"/>
        <w:ind w:left="156" w:hangingChars="71" w:hanging="156"/>
      </w:pPr>
      <w:r>
        <w:rPr>
          <w:rStyle w:val="afd"/>
        </w:rPr>
        <w:footnoteRef/>
      </w:r>
      <w:r>
        <w:t xml:space="preserve"> </w:t>
      </w:r>
      <w:r>
        <w:rPr>
          <w:rFonts w:hint="eastAsia"/>
        </w:rPr>
        <w:t>截至107年12月5日止，計有達德</w:t>
      </w:r>
      <w:r>
        <w:rPr>
          <w:rFonts w:ascii="新細明體" w:hAnsi="新細明體" w:hint="eastAsia"/>
        </w:rPr>
        <w:t>，沃旭及</w:t>
      </w:r>
      <w:r>
        <w:t>CIP</w:t>
      </w:r>
      <w:r>
        <w:rPr>
          <w:rFonts w:hint="eastAsia"/>
        </w:rPr>
        <w:t>等3家廠商已依經濟部能源局規定遞件，惟據經濟部表示均需補件，故可否於107年底前正式簽約似仍難確定。</w:t>
      </w:r>
    </w:p>
  </w:footnote>
  <w:footnote w:id="4">
    <w:p w:rsidR="0063438A" w:rsidRPr="006C07BC" w:rsidRDefault="0063438A" w:rsidP="0063438A">
      <w:pPr>
        <w:pStyle w:val="afb"/>
        <w:ind w:left="678" w:hangingChars="308" w:hanging="678"/>
      </w:pPr>
      <w:r>
        <w:rPr>
          <w:rStyle w:val="afd"/>
        </w:rPr>
        <w:footnoteRef/>
      </w:r>
      <w:r>
        <w:t xml:space="preserve"> </w:t>
      </w:r>
      <w:r>
        <w:rPr>
          <w:rFonts w:hint="eastAsia"/>
        </w:rPr>
        <w:t>詳請參閱NREL/TP-6A20-67675 MARCH 2017，網址：</w:t>
      </w:r>
      <w:hyperlink r:id="rId1" w:history="1">
        <w:r w:rsidRPr="006C07BC">
          <w:rPr>
            <w:rStyle w:val="af"/>
            <w:color w:val="auto"/>
          </w:rPr>
          <w:t>https://www.nrel.gov/docs/fy17osti/67675.pdf</w:t>
        </w:r>
      </w:hyperlink>
    </w:p>
  </w:footnote>
  <w:footnote w:id="5">
    <w:p w:rsidR="0063438A" w:rsidRDefault="0063438A" w:rsidP="0063438A">
      <w:pPr>
        <w:pStyle w:val="afb"/>
        <w:ind w:left="678" w:hangingChars="308" w:hanging="678"/>
      </w:pPr>
      <w:r w:rsidRPr="006C07BC">
        <w:rPr>
          <w:rStyle w:val="afd"/>
        </w:rPr>
        <w:footnoteRef/>
      </w:r>
      <w:r w:rsidRPr="006C07BC">
        <w:t xml:space="preserve"> </w:t>
      </w:r>
      <w:r w:rsidRPr="006C07BC">
        <w:rPr>
          <w:rFonts w:hint="eastAsia"/>
        </w:rPr>
        <w:t>詳請參閱4C Offshore，網址：</w:t>
      </w:r>
      <w:hyperlink r:id="rId2" w:history="1">
        <w:r w:rsidRPr="006C07BC">
          <w:rPr>
            <w:rStyle w:val="af"/>
            <w:color w:val="auto"/>
          </w:rPr>
          <w:t>https://www.4coffshore.com/windfarms/kriegers-flak-denmark-dk37.html</w:t>
        </w:r>
      </w:hyperlink>
      <w:r w:rsidRPr="006C07BC">
        <w:rPr>
          <w:rFonts w:hint="eastAsia"/>
        </w:rPr>
        <w:t>。</w:t>
      </w:r>
    </w:p>
  </w:footnote>
  <w:footnote w:id="6">
    <w:p w:rsidR="0063438A" w:rsidRDefault="0063438A" w:rsidP="0063438A">
      <w:pPr>
        <w:pStyle w:val="afb"/>
      </w:pPr>
      <w:r>
        <w:rPr>
          <w:rStyle w:val="afd"/>
        </w:rPr>
        <w:footnoteRef/>
      </w:r>
      <w:r>
        <w:t xml:space="preserve"> </w:t>
      </w:r>
      <w:r>
        <w:rPr>
          <w:rFonts w:hint="eastAsia"/>
        </w:rPr>
        <w:t>容量因數(Capacity Factor)，等於</w:t>
      </w:r>
      <w:r>
        <w:rPr>
          <w:rFonts w:ascii="微軟正黑體" w:eastAsia="微軟正黑體" w:hAnsi="微軟正黑體" w:hint="eastAsia"/>
          <w:color w:val="666666"/>
        </w:rPr>
        <w:t>［(</w:t>
      </w:r>
      <w:r w:rsidRPr="009F77D7">
        <w:rPr>
          <w:rFonts w:hint="eastAsia"/>
        </w:rPr>
        <w:t>年總淨發電量)/(額定容量 × 8760)］× 100％</w:t>
      </w:r>
      <w:r>
        <w:rPr>
          <w:rFonts w:hint="eastAsia"/>
        </w:rPr>
        <w:t>。</w:t>
      </w:r>
    </w:p>
  </w:footnote>
  <w:footnote w:id="7">
    <w:p w:rsidR="0063438A" w:rsidRDefault="0063438A" w:rsidP="0063438A">
      <w:pPr>
        <w:pStyle w:val="afb"/>
        <w:ind w:left="200" w:hangingChars="91" w:hanging="200"/>
      </w:pPr>
      <w:r>
        <w:rPr>
          <w:rStyle w:val="afd"/>
        </w:rPr>
        <w:footnoteRef/>
      </w:r>
      <w:r>
        <w:t xml:space="preserve"> </w:t>
      </w:r>
      <w:r>
        <w:rPr>
          <w:rFonts w:hint="eastAsia"/>
        </w:rPr>
        <w:t>該次競價，計有7家廠商參與，競價價格每度2.2245~4.6307元間。其中，第一階段未獲遴選之最低競價價格每度約3元。</w:t>
      </w:r>
    </w:p>
  </w:footnote>
  <w:footnote w:id="8">
    <w:p w:rsidR="0063438A" w:rsidRPr="00D45BA2" w:rsidRDefault="0063438A" w:rsidP="0063438A">
      <w:pPr>
        <w:pStyle w:val="afb"/>
      </w:pPr>
      <w:r>
        <w:rPr>
          <w:rStyle w:val="afd"/>
        </w:rPr>
        <w:footnoteRef/>
      </w:r>
      <w:r>
        <w:t xml:space="preserve"> </w:t>
      </w:r>
      <w:r>
        <w:rPr>
          <w:rFonts w:hint="eastAsia"/>
        </w:rPr>
        <w:t>能源局107年5月1日簡報。</w:t>
      </w:r>
    </w:p>
  </w:footnote>
  <w:footnote w:id="9">
    <w:p w:rsidR="0063438A" w:rsidRPr="009F77D7" w:rsidRDefault="0063438A" w:rsidP="0063438A">
      <w:pPr>
        <w:pStyle w:val="afb"/>
        <w:ind w:left="200" w:hangingChars="91" w:hanging="200"/>
      </w:pPr>
      <w:r>
        <w:rPr>
          <w:rStyle w:val="afd"/>
        </w:rPr>
        <w:footnoteRef/>
      </w:r>
      <w:r>
        <w:rPr>
          <w:rFonts w:hint="eastAsia"/>
        </w:rPr>
        <w:t xml:space="preserve"> 經濟部於107年11月底公布之躉購費率，已由先前的每度5.8498元降至每度5.1元，降幅達12%，致部分開發商已出現雜音，如海龍即揚言將重新考量投資意向，此外達德亦不滿地表示此一新價格將衝擊銀行聯貸與相關成本之估算。</w:t>
      </w:r>
    </w:p>
  </w:footnote>
  <w:footnote w:id="10">
    <w:p w:rsidR="0063438A" w:rsidRPr="00345DBD" w:rsidRDefault="0063438A" w:rsidP="0063438A">
      <w:pPr>
        <w:pStyle w:val="afb"/>
      </w:pPr>
      <w:r>
        <w:rPr>
          <w:rStyle w:val="afd"/>
        </w:rPr>
        <w:footnoteRef/>
      </w:r>
      <w:r>
        <w:t xml:space="preserve"> </w:t>
      </w:r>
      <w:r>
        <w:rPr>
          <w:rFonts w:hint="eastAsia"/>
        </w:rPr>
        <w:t>本案107年8月6日約詢經濟部時，除部長與能源和工業兩局長外，經濟部法規會亦派有出席代表。</w:t>
      </w:r>
    </w:p>
  </w:footnote>
  <w:footnote w:id="11">
    <w:p w:rsidR="0063438A" w:rsidRDefault="0063438A" w:rsidP="0063438A">
      <w:pPr>
        <w:pStyle w:val="afb"/>
      </w:pPr>
      <w:r>
        <w:rPr>
          <w:rStyle w:val="afd"/>
        </w:rPr>
        <w:footnoteRef/>
      </w:r>
      <w:r>
        <w:rPr>
          <w:rFonts w:hint="eastAsia"/>
        </w:rPr>
        <w:t xml:space="preserve"> 詳請參閱</w:t>
      </w:r>
      <w:hyperlink r:id="rId3" w:history="1">
        <w:r w:rsidRPr="006C07BC">
          <w:rPr>
            <w:rStyle w:val="af"/>
            <w:color w:val="auto"/>
          </w:rPr>
          <w:t>https://www.storm.mg/article/405537</w:t>
        </w:r>
      </w:hyperlink>
      <w:r w:rsidRPr="006C07BC">
        <w:rPr>
          <w:rFonts w:hint="eastAsia"/>
        </w:rPr>
        <w:t>。</w:t>
      </w:r>
    </w:p>
  </w:footnote>
  <w:footnote w:id="12">
    <w:p w:rsidR="0063438A" w:rsidRDefault="0063438A" w:rsidP="0063438A">
      <w:pPr>
        <w:pStyle w:val="afb"/>
      </w:pPr>
      <w:r>
        <w:rPr>
          <w:rStyle w:val="afd"/>
        </w:rPr>
        <w:footnoteRef/>
      </w:r>
      <w:r>
        <w:t xml:space="preserve"> </w:t>
      </w:r>
      <w:r>
        <w:rPr>
          <w:rFonts w:hint="eastAsia"/>
        </w:rPr>
        <w:t>詳請參閱</w:t>
      </w:r>
      <w:hyperlink r:id="rId4" w:history="1">
        <w:r w:rsidRPr="006C07BC">
          <w:rPr>
            <w:rStyle w:val="af"/>
            <w:color w:val="auto"/>
          </w:rPr>
          <w:t>https://www.re.org.tw/news/more.aspx?cid=219&amp;id=1224</w:t>
        </w:r>
      </w:hyperlink>
      <w:r w:rsidRPr="006C07BC">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58F87810"/>
    <w:lvl w:ilvl="0">
      <w:start w:val="1"/>
      <w:numFmt w:val="ideographLegalTraditional"/>
      <w:pStyle w:val="1"/>
      <w:suff w:val="nothing"/>
      <w:lvlText w:val="%1、"/>
      <w:lvlJc w:val="left"/>
      <w:pPr>
        <w:ind w:left="2722" w:hanging="2722"/>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3DCF"/>
    <w:rsid w:val="00017318"/>
    <w:rsid w:val="000246F7"/>
    <w:rsid w:val="0003114D"/>
    <w:rsid w:val="00036D76"/>
    <w:rsid w:val="00050778"/>
    <w:rsid w:val="000512D1"/>
    <w:rsid w:val="00057F32"/>
    <w:rsid w:val="00057F34"/>
    <w:rsid w:val="000600EC"/>
    <w:rsid w:val="00062A25"/>
    <w:rsid w:val="00073CB5"/>
    <w:rsid w:val="0007425C"/>
    <w:rsid w:val="00077553"/>
    <w:rsid w:val="00080040"/>
    <w:rsid w:val="000851A2"/>
    <w:rsid w:val="000913C8"/>
    <w:rsid w:val="0009352E"/>
    <w:rsid w:val="00096B96"/>
    <w:rsid w:val="00097136"/>
    <w:rsid w:val="000A2F3F"/>
    <w:rsid w:val="000B0B4A"/>
    <w:rsid w:val="000B279A"/>
    <w:rsid w:val="000B61D2"/>
    <w:rsid w:val="000B70A7"/>
    <w:rsid w:val="000C495F"/>
    <w:rsid w:val="000E6431"/>
    <w:rsid w:val="000F0D35"/>
    <w:rsid w:val="000F21A5"/>
    <w:rsid w:val="00102B9F"/>
    <w:rsid w:val="001051A0"/>
    <w:rsid w:val="00112637"/>
    <w:rsid w:val="0012001E"/>
    <w:rsid w:val="00126A55"/>
    <w:rsid w:val="00133AA2"/>
    <w:rsid w:val="00133F08"/>
    <w:rsid w:val="001345E6"/>
    <w:rsid w:val="0013541D"/>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171F3"/>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B159E"/>
    <w:rsid w:val="002C0602"/>
    <w:rsid w:val="002D5C16"/>
    <w:rsid w:val="002E53B4"/>
    <w:rsid w:val="002F3DFF"/>
    <w:rsid w:val="002F5E05"/>
    <w:rsid w:val="00317053"/>
    <w:rsid w:val="0032109C"/>
    <w:rsid w:val="00322B45"/>
    <w:rsid w:val="00323809"/>
    <w:rsid w:val="00323D41"/>
    <w:rsid w:val="00325414"/>
    <w:rsid w:val="003302F1"/>
    <w:rsid w:val="0033481D"/>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72042"/>
    <w:rsid w:val="00485CDE"/>
    <w:rsid w:val="00495053"/>
    <w:rsid w:val="004A1CCB"/>
    <w:rsid w:val="004A1F59"/>
    <w:rsid w:val="004A29BE"/>
    <w:rsid w:val="004A3225"/>
    <w:rsid w:val="004A33EE"/>
    <w:rsid w:val="004A3AA8"/>
    <w:rsid w:val="004B13C7"/>
    <w:rsid w:val="004B778F"/>
    <w:rsid w:val="004C5DD4"/>
    <w:rsid w:val="004C5E51"/>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056C9"/>
    <w:rsid w:val="006100A8"/>
    <w:rsid w:val="00612023"/>
    <w:rsid w:val="00614190"/>
    <w:rsid w:val="00622A99"/>
    <w:rsid w:val="00622E67"/>
    <w:rsid w:val="00626EDC"/>
    <w:rsid w:val="0063438A"/>
    <w:rsid w:val="006470EC"/>
    <w:rsid w:val="0065598E"/>
    <w:rsid w:val="00655AF2"/>
    <w:rsid w:val="006568BE"/>
    <w:rsid w:val="0066025D"/>
    <w:rsid w:val="006773EC"/>
    <w:rsid w:val="00680504"/>
    <w:rsid w:val="00681CD9"/>
    <w:rsid w:val="00683E30"/>
    <w:rsid w:val="00687024"/>
    <w:rsid w:val="00696415"/>
    <w:rsid w:val="006D3691"/>
    <w:rsid w:val="006E2DCE"/>
    <w:rsid w:val="006E466F"/>
    <w:rsid w:val="006E6A40"/>
    <w:rsid w:val="006F3563"/>
    <w:rsid w:val="006F42B9"/>
    <w:rsid w:val="006F6103"/>
    <w:rsid w:val="00704E00"/>
    <w:rsid w:val="00714633"/>
    <w:rsid w:val="007209E7"/>
    <w:rsid w:val="00726182"/>
    <w:rsid w:val="00732329"/>
    <w:rsid w:val="007337CA"/>
    <w:rsid w:val="00734CE4"/>
    <w:rsid w:val="00735123"/>
    <w:rsid w:val="00741837"/>
    <w:rsid w:val="007453E6"/>
    <w:rsid w:val="0075243E"/>
    <w:rsid w:val="007561B8"/>
    <w:rsid w:val="007666F5"/>
    <w:rsid w:val="0077309D"/>
    <w:rsid w:val="007774EE"/>
    <w:rsid w:val="00780FC8"/>
    <w:rsid w:val="00781822"/>
    <w:rsid w:val="00783F21"/>
    <w:rsid w:val="00787159"/>
    <w:rsid w:val="00791668"/>
    <w:rsid w:val="00791AA1"/>
    <w:rsid w:val="007A3793"/>
    <w:rsid w:val="007C1BA2"/>
    <w:rsid w:val="007C4C8D"/>
    <w:rsid w:val="007D20E9"/>
    <w:rsid w:val="007D42C5"/>
    <w:rsid w:val="007D7881"/>
    <w:rsid w:val="007D7E3A"/>
    <w:rsid w:val="007E0E10"/>
    <w:rsid w:val="007E4768"/>
    <w:rsid w:val="007E5BDD"/>
    <w:rsid w:val="007E777B"/>
    <w:rsid w:val="007F2070"/>
    <w:rsid w:val="007F6D8E"/>
    <w:rsid w:val="008053F5"/>
    <w:rsid w:val="00810198"/>
    <w:rsid w:val="00815DA8"/>
    <w:rsid w:val="0082194D"/>
    <w:rsid w:val="00826EF5"/>
    <w:rsid w:val="00831693"/>
    <w:rsid w:val="00840104"/>
    <w:rsid w:val="00841FC5"/>
    <w:rsid w:val="00845709"/>
    <w:rsid w:val="008576BD"/>
    <w:rsid w:val="00860463"/>
    <w:rsid w:val="00862BA1"/>
    <w:rsid w:val="008733DA"/>
    <w:rsid w:val="008850E4"/>
    <w:rsid w:val="008A12F5"/>
    <w:rsid w:val="008A288A"/>
    <w:rsid w:val="008B1587"/>
    <w:rsid w:val="008B1B01"/>
    <w:rsid w:val="008B3BCD"/>
    <w:rsid w:val="008B4841"/>
    <w:rsid w:val="008B6DF8"/>
    <w:rsid w:val="008C106C"/>
    <w:rsid w:val="008C10F1"/>
    <w:rsid w:val="008C1E99"/>
    <w:rsid w:val="008D240C"/>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A0C1B"/>
    <w:rsid w:val="009B0046"/>
    <w:rsid w:val="009B3E89"/>
    <w:rsid w:val="009C1440"/>
    <w:rsid w:val="009C1665"/>
    <w:rsid w:val="009C2107"/>
    <w:rsid w:val="009C5D9E"/>
    <w:rsid w:val="009D2C3E"/>
    <w:rsid w:val="009D5995"/>
    <w:rsid w:val="009E0625"/>
    <w:rsid w:val="009E3034"/>
    <w:rsid w:val="009E549F"/>
    <w:rsid w:val="009F28A8"/>
    <w:rsid w:val="009F473E"/>
    <w:rsid w:val="009F682A"/>
    <w:rsid w:val="00A022BE"/>
    <w:rsid w:val="00A15AFD"/>
    <w:rsid w:val="00A231D3"/>
    <w:rsid w:val="00A24C95"/>
    <w:rsid w:val="00A26094"/>
    <w:rsid w:val="00A301BF"/>
    <w:rsid w:val="00A302B2"/>
    <w:rsid w:val="00A331B4"/>
    <w:rsid w:val="00A3484E"/>
    <w:rsid w:val="00A36ADA"/>
    <w:rsid w:val="00A438D8"/>
    <w:rsid w:val="00A473F5"/>
    <w:rsid w:val="00A51F9D"/>
    <w:rsid w:val="00A5416A"/>
    <w:rsid w:val="00A6137B"/>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063BE"/>
    <w:rsid w:val="00B443E4"/>
    <w:rsid w:val="00B563EA"/>
    <w:rsid w:val="00B60E51"/>
    <w:rsid w:val="00B63A54"/>
    <w:rsid w:val="00B77D18"/>
    <w:rsid w:val="00B8313A"/>
    <w:rsid w:val="00B83C6B"/>
    <w:rsid w:val="00B858E2"/>
    <w:rsid w:val="00B93503"/>
    <w:rsid w:val="00BA31E8"/>
    <w:rsid w:val="00BA55E0"/>
    <w:rsid w:val="00BA6BD4"/>
    <w:rsid w:val="00BB2655"/>
    <w:rsid w:val="00BB3752"/>
    <w:rsid w:val="00BB6688"/>
    <w:rsid w:val="00BC26D4"/>
    <w:rsid w:val="00BC64F2"/>
    <w:rsid w:val="00BD0417"/>
    <w:rsid w:val="00BD4303"/>
    <w:rsid w:val="00BD7D5D"/>
    <w:rsid w:val="00BF1E86"/>
    <w:rsid w:val="00BF2A42"/>
    <w:rsid w:val="00C03D8C"/>
    <w:rsid w:val="00C055EC"/>
    <w:rsid w:val="00C10DC9"/>
    <w:rsid w:val="00C12FB3"/>
    <w:rsid w:val="00C1661D"/>
    <w:rsid w:val="00C17341"/>
    <w:rsid w:val="00C24EEF"/>
    <w:rsid w:val="00C25CF6"/>
    <w:rsid w:val="00C26C36"/>
    <w:rsid w:val="00C32768"/>
    <w:rsid w:val="00C431DF"/>
    <w:rsid w:val="00C456BD"/>
    <w:rsid w:val="00C51BF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55C4"/>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2607"/>
    <w:rsid w:val="00F16A14"/>
    <w:rsid w:val="00F231DC"/>
    <w:rsid w:val="00F362D7"/>
    <w:rsid w:val="00F3707B"/>
    <w:rsid w:val="00F37D7B"/>
    <w:rsid w:val="00F5314C"/>
    <w:rsid w:val="00F635DD"/>
    <w:rsid w:val="00F6627B"/>
    <w:rsid w:val="00F734F2"/>
    <w:rsid w:val="00F75052"/>
    <w:rsid w:val="00F804D3"/>
    <w:rsid w:val="00F81CD2"/>
    <w:rsid w:val="00F82641"/>
    <w:rsid w:val="00F90F18"/>
    <w:rsid w:val="00F9208A"/>
    <w:rsid w:val="00F937E4"/>
    <w:rsid w:val="00F95EE7"/>
    <w:rsid w:val="00FA39E6"/>
    <w:rsid w:val="00FA7BC9"/>
    <w:rsid w:val="00FB378E"/>
    <w:rsid w:val="00FB37F1"/>
    <w:rsid w:val="00FB47C0"/>
    <w:rsid w:val="00FB501B"/>
    <w:rsid w:val="00FB7770"/>
    <w:rsid w:val="00FC481B"/>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BD0417"/>
    <w:pPr>
      <w:snapToGrid w:val="0"/>
      <w:jc w:val="left"/>
    </w:pPr>
    <w:rPr>
      <w:sz w:val="20"/>
    </w:rPr>
  </w:style>
  <w:style w:type="character" w:customStyle="1" w:styleId="afc">
    <w:name w:val="註腳文字 字元"/>
    <w:basedOn w:val="a7"/>
    <w:link w:val="afb"/>
    <w:uiPriority w:val="99"/>
    <w:rsid w:val="00BD0417"/>
    <w:rPr>
      <w:rFonts w:ascii="標楷體" w:eastAsia="標楷體"/>
      <w:kern w:val="2"/>
    </w:rPr>
  </w:style>
  <w:style w:type="character" w:styleId="afd">
    <w:name w:val="footnote reference"/>
    <w:basedOn w:val="a7"/>
    <w:uiPriority w:val="99"/>
    <w:semiHidden/>
    <w:unhideWhenUsed/>
    <w:rsid w:val="00BD0417"/>
    <w:rPr>
      <w:vertAlign w:val="superscript"/>
    </w:rPr>
  </w:style>
  <w:style w:type="character" w:styleId="afe">
    <w:name w:val="Emphasis"/>
    <w:basedOn w:val="a7"/>
    <w:uiPriority w:val="20"/>
    <w:rsid w:val="00BD0417"/>
    <w:rPr>
      <w:b w:val="0"/>
      <w:bCs w:val="0"/>
      <w:i w:val="0"/>
      <w:iCs w:val="0"/>
      <w:color w:val="DD4B39"/>
    </w:rPr>
  </w:style>
  <w:style w:type="character" w:customStyle="1" w:styleId="st1">
    <w:name w:val="st1"/>
    <w:basedOn w:val="a7"/>
    <w:rsid w:val="00BD0417"/>
  </w:style>
  <w:style w:type="character" w:customStyle="1" w:styleId="40">
    <w:name w:val="標題 4 字元"/>
    <w:aliases w:val="表格 字元,一 字元"/>
    <w:basedOn w:val="a7"/>
    <w:link w:val="4"/>
    <w:uiPriority w:val="9"/>
    <w:rsid w:val="00B858E2"/>
    <w:rPr>
      <w:rFonts w:ascii="標楷體" w:eastAsia="標楷體" w:hAnsi="Arial"/>
      <w:kern w:val="32"/>
      <w:sz w:val="32"/>
      <w:szCs w:val="36"/>
    </w:rPr>
  </w:style>
  <w:style w:type="character" w:customStyle="1" w:styleId="ab">
    <w:name w:val="簽名 字元"/>
    <w:basedOn w:val="a7"/>
    <w:link w:val="aa"/>
    <w:semiHidden/>
    <w:rsid w:val="00B063BE"/>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BD0417"/>
    <w:pPr>
      <w:snapToGrid w:val="0"/>
      <w:jc w:val="left"/>
    </w:pPr>
    <w:rPr>
      <w:sz w:val="20"/>
    </w:rPr>
  </w:style>
  <w:style w:type="character" w:customStyle="1" w:styleId="afc">
    <w:name w:val="註腳文字 字元"/>
    <w:basedOn w:val="a7"/>
    <w:link w:val="afb"/>
    <w:uiPriority w:val="99"/>
    <w:rsid w:val="00BD0417"/>
    <w:rPr>
      <w:rFonts w:ascii="標楷體" w:eastAsia="標楷體"/>
      <w:kern w:val="2"/>
    </w:rPr>
  </w:style>
  <w:style w:type="character" w:styleId="afd">
    <w:name w:val="footnote reference"/>
    <w:basedOn w:val="a7"/>
    <w:uiPriority w:val="99"/>
    <w:semiHidden/>
    <w:unhideWhenUsed/>
    <w:rsid w:val="00BD0417"/>
    <w:rPr>
      <w:vertAlign w:val="superscript"/>
    </w:rPr>
  </w:style>
  <w:style w:type="character" w:styleId="afe">
    <w:name w:val="Emphasis"/>
    <w:basedOn w:val="a7"/>
    <w:uiPriority w:val="20"/>
    <w:rsid w:val="00BD0417"/>
    <w:rPr>
      <w:b w:val="0"/>
      <w:bCs w:val="0"/>
      <w:i w:val="0"/>
      <w:iCs w:val="0"/>
      <w:color w:val="DD4B39"/>
    </w:rPr>
  </w:style>
  <w:style w:type="character" w:customStyle="1" w:styleId="st1">
    <w:name w:val="st1"/>
    <w:basedOn w:val="a7"/>
    <w:rsid w:val="00BD0417"/>
  </w:style>
  <w:style w:type="character" w:customStyle="1" w:styleId="40">
    <w:name w:val="標題 4 字元"/>
    <w:aliases w:val="表格 字元,一 字元"/>
    <w:basedOn w:val="a7"/>
    <w:link w:val="4"/>
    <w:uiPriority w:val="9"/>
    <w:rsid w:val="00B858E2"/>
    <w:rPr>
      <w:rFonts w:ascii="標楷體" w:eastAsia="標楷體" w:hAnsi="Arial"/>
      <w:kern w:val="32"/>
      <w:sz w:val="32"/>
      <w:szCs w:val="36"/>
    </w:rPr>
  </w:style>
  <w:style w:type="character" w:customStyle="1" w:styleId="ab">
    <w:name w:val="簽名 字元"/>
    <w:basedOn w:val="a7"/>
    <w:link w:val="aa"/>
    <w:semiHidden/>
    <w:rsid w:val="00B063BE"/>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hyperlink" Target="http://www.irena.org/publications/2016/Jun/The-Power-to-Change-Solar-and-Wind-Cost-Reduction-Potential-to-2025"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tmp"/><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tmp"/><Relationship Id="rId20" Type="http://schemas.openxmlformats.org/officeDocument/2006/relationships/hyperlink" Target="file:///D:\&#35519;&#26597;&#26696;&#20214;106\&#39080;&#38651;&#31995;&#32113;&#24037;&#31243;&#25216;&#34899;&#38283;&#30332;\IRENA_2017_Power_Costs_2018.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tmp"/><Relationship Id="rId23" Type="http://schemas.openxmlformats.org/officeDocument/2006/relationships/hyperlink" Target="http://law.moj.gov.tw/LawClass/LawSingle.aspx?Pcode=A0030055&amp;FLNO=174-1" TargetMode="External"/><Relationship Id="rId10" Type="http://schemas.openxmlformats.org/officeDocument/2006/relationships/image" Target="media/image1.tmp"/><Relationship Id="rId19" Type="http://schemas.openxmlformats.org/officeDocument/2006/relationships/image" Target="media/image9.t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storm.mg/article/405537" TargetMode="External"/><Relationship Id="rId2" Type="http://schemas.openxmlformats.org/officeDocument/2006/relationships/hyperlink" Target="https://www.4coffshore.com/windfarms/kriegers-flak-denmark-dk37.html" TargetMode="External"/><Relationship Id="rId1" Type="http://schemas.openxmlformats.org/officeDocument/2006/relationships/hyperlink" Target="https://www.nrel.gov/docs/fy17osti/67675.pdf" TargetMode="External"/><Relationship Id="rId4" Type="http://schemas.openxmlformats.org/officeDocument/2006/relationships/hyperlink" Target="https://www.re.org.tw/news/more.aspx?cid=219&amp;id=12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EE473-61C6-4CB5-8375-7D37A9364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22</Pages>
  <Words>1528</Words>
  <Characters>8714</Characters>
  <Application>Microsoft Office Word</Application>
  <DocSecurity>0</DocSecurity>
  <Lines>72</Lines>
  <Paragraphs>20</Paragraphs>
  <ScaleCrop>false</ScaleCrop>
  <Company>cy</Company>
  <LinksUpToDate>false</LinksUpToDate>
  <CharactersWithSpaces>10222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stud01</cp:lastModifiedBy>
  <cp:revision>2</cp:revision>
  <cp:lastPrinted>2018-12-07T02:46:00Z</cp:lastPrinted>
  <dcterms:created xsi:type="dcterms:W3CDTF">2019-04-10T05:00:00Z</dcterms:created>
  <dcterms:modified xsi:type="dcterms:W3CDTF">2019-04-10T05:00:00Z</dcterms:modified>
</cp:coreProperties>
</file>