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4D141F" w:rsidRDefault="00D75644" w:rsidP="00F37D7B">
      <w:pPr>
        <w:pStyle w:val="af2"/>
      </w:pPr>
      <w:r w:rsidRPr="004D141F">
        <w:rPr>
          <w:rFonts w:hint="eastAsia"/>
        </w:rPr>
        <w:t>調查報告</w:t>
      </w:r>
    </w:p>
    <w:p w:rsidR="00E25849" w:rsidRDefault="00E25849" w:rsidP="00D5366D">
      <w:pPr>
        <w:pStyle w:val="1"/>
        <w:ind w:left="2268" w:hangingChars="708" w:hanging="2268"/>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531940227"/>
      <w:r w:rsidRPr="009C5561">
        <w:rPr>
          <w:rFonts w:hint="eastAsia"/>
        </w:rPr>
        <w:t>案　　由</w:t>
      </w:r>
      <w:r>
        <w:rPr>
          <w:rFonts w:hint="eastAsia"/>
        </w:rPr>
        <w:t>：</w:t>
      </w:r>
      <w:bookmarkEnd w:id="0"/>
      <w:bookmarkEnd w:id="1"/>
      <w:bookmarkEnd w:id="2"/>
      <w:bookmarkEnd w:id="3"/>
      <w:bookmarkEnd w:id="4"/>
      <w:bookmarkEnd w:id="5"/>
      <w:bookmarkEnd w:id="6"/>
      <w:bookmarkEnd w:id="7"/>
      <w:bookmarkEnd w:id="8"/>
      <w:bookmarkEnd w:id="9"/>
      <w:r w:rsidR="00877784" w:rsidRPr="00877784">
        <w:rPr>
          <w:rFonts w:hint="eastAsia"/>
          <w:b w:val="0"/>
        </w:rPr>
        <w:t>行政院</w:t>
      </w:r>
      <w:r w:rsidR="00142F1D" w:rsidRPr="005A4588">
        <w:rPr>
          <w:rFonts w:hint="eastAsia"/>
          <w:b w:val="0"/>
        </w:rPr>
        <w:t>原子能委員會核能研究所辦理「風能系統工程技術開發與研究計畫」之技術創新績效，間有未達預計目標值，</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960CBE" w:rsidRPr="005A4588">
        <w:rPr>
          <w:rFonts w:hint="eastAsia"/>
          <w:b w:val="0"/>
        </w:rPr>
        <w:t>以及</w:t>
      </w:r>
      <w:r w:rsidR="00142F1D" w:rsidRPr="005A4588">
        <w:rPr>
          <w:rFonts w:hint="eastAsia"/>
          <w:b w:val="0"/>
        </w:rPr>
        <w:t>我國</w:t>
      </w:r>
      <w:r w:rsidR="00960CBE" w:rsidRPr="005A4588">
        <w:rPr>
          <w:rFonts w:hint="eastAsia"/>
          <w:b w:val="0"/>
        </w:rPr>
        <w:t>離岸風力發電規劃場址容量分配作業</w:t>
      </w:r>
      <w:r w:rsidR="002979B9" w:rsidRPr="005A4588">
        <w:rPr>
          <w:rFonts w:hint="eastAsia"/>
          <w:b w:val="0"/>
        </w:rPr>
        <w:t>、法源、遴選與競價差</w:t>
      </w:r>
      <w:r w:rsidR="00960CBE" w:rsidRPr="005A4588">
        <w:rPr>
          <w:rFonts w:hint="eastAsia"/>
          <w:b w:val="0"/>
        </w:rPr>
        <w:t>等情案。</w:t>
      </w:r>
      <w:bookmarkEnd w:id="25"/>
    </w:p>
    <w:p w:rsidR="00E25849" w:rsidRPr="00B23251" w:rsidRDefault="00E25849" w:rsidP="004E05A1">
      <w:pPr>
        <w:pStyle w:val="1"/>
        <w:ind w:left="2380" w:hanging="2380"/>
        <w:rPr>
          <w:b w:val="0"/>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bookmarkStart w:id="50" w:name="_Toc531940252"/>
      <w:r w:rsidRPr="00B23251">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4F6710" w:rsidRDefault="00F75A26" w:rsidP="009F1EEB">
      <w:pPr>
        <w:pStyle w:val="10"/>
        <w:ind w:left="640" w:firstLine="640"/>
      </w:pPr>
      <w:bookmarkStart w:id="51" w:name="_Toc524902730"/>
      <w:r>
        <w:rPr>
          <w:rFonts w:hint="eastAsia"/>
        </w:rPr>
        <w:t>本件「</w:t>
      </w:r>
      <w:r w:rsidRPr="00F75A26">
        <w:rPr>
          <w:rFonts w:hint="eastAsia"/>
        </w:rPr>
        <w:t>我國風力發電執行現況及原子能委員會核能研究所辦理「風能系統工程技術開發與研究計畫」之技術創新績效，間有未達預計目標值等情案。</w:t>
      </w:r>
      <w:r>
        <w:rPr>
          <w:rFonts w:hint="eastAsia"/>
        </w:rPr>
        <w:t>」</w:t>
      </w:r>
      <w:r w:rsidR="007532C4">
        <w:rPr>
          <w:rFonts w:hint="eastAsia"/>
        </w:rPr>
        <w:t>首於107年2月12日</w:t>
      </w:r>
      <w:r>
        <w:rPr>
          <w:rFonts w:hint="eastAsia"/>
        </w:rPr>
        <w:t>履勘行政院原子能委員會</w:t>
      </w:r>
      <w:r w:rsidR="007532C4">
        <w:rPr>
          <w:rStyle w:val="aff"/>
        </w:rPr>
        <w:footnoteReference w:id="1"/>
      </w:r>
      <w:r w:rsidR="007532C4">
        <w:rPr>
          <w:rFonts w:hint="eastAsia"/>
        </w:rPr>
        <w:t>，</w:t>
      </w:r>
      <w:r w:rsidR="00C45BA3">
        <w:rPr>
          <w:rFonts w:hint="eastAsia"/>
        </w:rPr>
        <w:t>瞭解其風機相關計畫執行情形，因該所表示曾以</w:t>
      </w:r>
      <w:r w:rsidR="00AE2D3E">
        <w:rPr>
          <w:rFonts w:hint="eastAsia"/>
        </w:rPr>
        <w:t>150KW水平軸風機之設計評估與製造技術，協助中國鋼鐵股份有限公司</w:t>
      </w:r>
      <w:r w:rsidR="00C071F4">
        <w:rPr>
          <w:rFonts w:hint="eastAsia"/>
        </w:rPr>
        <w:t>(</w:t>
      </w:r>
      <w:r w:rsidR="00AE2D3E">
        <w:rPr>
          <w:rFonts w:hint="eastAsia"/>
        </w:rPr>
        <w:t>下稱中鋼公司</w:t>
      </w:r>
      <w:r w:rsidR="00C071F4">
        <w:rPr>
          <w:rFonts w:hint="eastAsia"/>
        </w:rPr>
        <w:t>)</w:t>
      </w:r>
      <w:r w:rsidR="00AE2D3E">
        <w:rPr>
          <w:rFonts w:hint="eastAsia"/>
        </w:rPr>
        <w:t>風能團隊建立基礎技術，而中鋼公司又為政府推動</w:t>
      </w:r>
      <w:r w:rsidR="008D2666">
        <w:rPr>
          <w:rFonts w:hint="eastAsia"/>
        </w:rPr>
        <w:t>離岸風電產業鏈在地化之要角，爰一併瞭解經濟部</w:t>
      </w:r>
      <w:r w:rsidR="00894F03">
        <w:rPr>
          <w:rFonts w:hint="eastAsia"/>
        </w:rPr>
        <w:t>推動</w:t>
      </w:r>
      <w:r w:rsidR="008D2666">
        <w:rPr>
          <w:rFonts w:hint="eastAsia"/>
        </w:rPr>
        <w:t>離岸風電情形，</w:t>
      </w:r>
      <w:r w:rsidR="00EE1D35" w:rsidRPr="00EE1D35">
        <w:rPr>
          <w:rFonts w:hint="eastAsia"/>
        </w:rPr>
        <w:t>調閱經濟部能源局</w:t>
      </w:r>
      <w:r w:rsidR="00C071F4">
        <w:rPr>
          <w:rFonts w:hint="eastAsia"/>
        </w:rPr>
        <w:t>(</w:t>
      </w:r>
      <w:r w:rsidR="00EE1D35" w:rsidRPr="00EE1D35">
        <w:rPr>
          <w:rFonts w:hint="eastAsia"/>
        </w:rPr>
        <w:t>下稱能源局</w:t>
      </w:r>
      <w:r w:rsidR="00C071F4">
        <w:rPr>
          <w:rFonts w:hint="eastAsia"/>
        </w:rPr>
        <w:t>)</w:t>
      </w:r>
      <w:r w:rsidR="00EE1D35" w:rsidRPr="00EE1D35">
        <w:rPr>
          <w:rFonts w:hint="eastAsia"/>
        </w:rPr>
        <w:t>、經濟部工業局</w:t>
      </w:r>
      <w:r w:rsidR="00C071F4">
        <w:rPr>
          <w:rFonts w:hint="eastAsia"/>
        </w:rPr>
        <w:t>(</w:t>
      </w:r>
      <w:r w:rsidR="00EE1D35" w:rsidRPr="00EE1D35">
        <w:rPr>
          <w:rFonts w:hint="eastAsia"/>
        </w:rPr>
        <w:t>下稱工業局</w:t>
      </w:r>
      <w:r w:rsidR="00C071F4">
        <w:rPr>
          <w:rFonts w:hint="eastAsia"/>
        </w:rPr>
        <w:t>)</w:t>
      </w:r>
      <w:r w:rsidR="00EE1D35" w:rsidRPr="00EE1D35">
        <w:rPr>
          <w:rFonts w:hint="eastAsia"/>
        </w:rPr>
        <w:t>、</w:t>
      </w:r>
      <w:r w:rsidR="00D5366D">
        <w:rPr>
          <w:rFonts w:hint="eastAsia"/>
        </w:rPr>
        <w:t>台</w:t>
      </w:r>
      <w:r w:rsidR="00CF4D13">
        <w:rPr>
          <w:rFonts w:hint="eastAsia"/>
        </w:rPr>
        <w:t>灣</w:t>
      </w:r>
      <w:r w:rsidR="00EE1D35" w:rsidRPr="00EE1D35">
        <w:rPr>
          <w:rFonts w:hint="eastAsia"/>
        </w:rPr>
        <w:t>電力股份有限公司</w:t>
      </w:r>
      <w:r w:rsidR="00C071F4">
        <w:rPr>
          <w:rFonts w:hint="eastAsia"/>
        </w:rPr>
        <w:t>(</w:t>
      </w:r>
      <w:r w:rsidR="00EE1D35" w:rsidRPr="00EE1D35">
        <w:rPr>
          <w:rFonts w:hint="eastAsia"/>
        </w:rPr>
        <w:t>下稱台電公司</w:t>
      </w:r>
      <w:r w:rsidR="00C071F4">
        <w:rPr>
          <w:rFonts w:hint="eastAsia"/>
        </w:rPr>
        <w:t>)</w:t>
      </w:r>
      <w:r w:rsidR="00EE1D35" w:rsidRPr="00EE1D35">
        <w:rPr>
          <w:rFonts w:hint="eastAsia"/>
        </w:rPr>
        <w:t>、審計部、法務部、行政院公共工程委員會</w:t>
      </w:r>
      <w:r w:rsidR="00C071F4">
        <w:rPr>
          <w:rFonts w:hint="eastAsia"/>
        </w:rPr>
        <w:t>(</w:t>
      </w:r>
      <w:r w:rsidR="00EE1D35" w:rsidRPr="00EE1D35">
        <w:rPr>
          <w:rFonts w:hint="eastAsia"/>
        </w:rPr>
        <w:t>下稱工程會</w:t>
      </w:r>
      <w:r w:rsidR="00C071F4">
        <w:rPr>
          <w:rFonts w:hint="eastAsia"/>
        </w:rPr>
        <w:t>)</w:t>
      </w:r>
      <w:r w:rsidR="00EE1D35" w:rsidRPr="00EE1D35">
        <w:rPr>
          <w:rFonts w:hint="eastAsia"/>
        </w:rPr>
        <w:t>等機關卷證</w:t>
      </w:r>
      <w:r w:rsidR="00EE1D35">
        <w:rPr>
          <w:rFonts w:hint="eastAsia"/>
        </w:rPr>
        <w:t>，並</w:t>
      </w:r>
      <w:r w:rsidR="008D2666">
        <w:rPr>
          <w:rFonts w:hint="eastAsia"/>
        </w:rPr>
        <w:t>先後履勘</w:t>
      </w:r>
      <w:r w:rsidR="00000AFC">
        <w:rPr>
          <w:rFonts w:hint="eastAsia"/>
        </w:rPr>
        <w:t>台電公司</w:t>
      </w:r>
      <w:r>
        <w:rPr>
          <w:rFonts w:hint="eastAsia"/>
        </w:rPr>
        <w:t>彰濱工業區</w:t>
      </w:r>
      <w:r w:rsidR="007532C4">
        <w:rPr>
          <w:rStyle w:val="aff"/>
        </w:rPr>
        <w:footnoteReference w:id="2"/>
      </w:r>
      <w:r>
        <w:rPr>
          <w:rFonts w:hint="eastAsia"/>
        </w:rPr>
        <w:t>、</w:t>
      </w:r>
      <w:r w:rsidR="00D5366D">
        <w:rPr>
          <w:rFonts w:hint="eastAsia"/>
        </w:rPr>
        <w:t>台</w:t>
      </w:r>
      <w:r w:rsidR="00CF4D13">
        <w:rPr>
          <w:rFonts w:hint="eastAsia"/>
        </w:rPr>
        <w:t>灣</w:t>
      </w:r>
      <w:r w:rsidR="00D5366D">
        <w:rPr>
          <w:rFonts w:hint="eastAsia"/>
        </w:rPr>
        <w:t>國際造船</w:t>
      </w:r>
      <w:r>
        <w:rPr>
          <w:rFonts w:hint="eastAsia"/>
        </w:rPr>
        <w:t>股份有限公司</w:t>
      </w:r>
      <w:r w:rsidR="007532C4">
        <w:rPr>
          <w:rStyle w:val="aff"/>
        </w:rPr>
        <w:footnoteReference w:id="3"/>
      </w:r>
      <w:r w:rsidR="00D5366D">
        <w:rPr>
          <w:rFonts w:hint="eastAsia"/>
        </w:rPr>
        <w:t>(下稱台船公司)</w:t>
      </w:r>
      <w:r>
        <w:rPr>
          <w:rFonts w:hint="eastAsia"/>
        </w:rPr>
        <w:t>、中國鋼鐵股份有限公司</w:t>
      </w:r>
      <w:r w:rsidR="00C071F4">
        <w:rPr>
          <w:rFonts w:hint="eastAsia"/>
        </w:rPr>
        <w:t>(</w:t>
      </w:r>
      <w:r w:rsidR="007532C4">
        <w:rPr>
          <w:rFonts w:hint="eastAsia"/>
        </w:rPr>
        <w:t>下稱中鋼公司</w:t>
      </w:r>
      <w:r w:rsidR="00FA6738">
        <w:rPr>
          <w:rFonts w:hint="eastAsia"/>
        </w:rPr>
        <w:t>，同時間亦請財團法人金屬工業研究發展中心＜下稱金屬中心＞簡報說明)</w:t>
      </w:r>
      <w:r w:rsidR="00C071F4">
        <w:rPr>
          <w:rFonts w:hint="eastAsia"/>
        </w:rPr>
        <w:t>)</w:t>
      </w:r>
      <w:r w:rsidR="007532C4">
        <w:rPr>
          <w:rStyle w:val="aff"/>
        </w:rPr>
        <w:footnoteReference w:id="4"/>
      </w:r>
      <w:r>
        <w:rPr>
          <w:rFonts w:hint="eastAsia"/>
        </w:rPr>
        <w:t>、上緯</w:t>
      </w:r>
      <w:r w:rsidR="00EE1D35">
        <w:rPr>
          <w:rFonts w:hint="eastAsia"/>
        </w:rPr>
        <w:t>國際投資控股</w:t>
      </w:r>
      <w:r>
        <w:rPr>
          <w:rFonts w:hint="eastAsia"/>
        </w:rPr>
        <w:t>股份有限公司</w:t>
      </w:r>
      <w:r w:rsidR="00C071F4">
        <w:rPr>
          <w:rFonts w:hint="eastAsia"/>
        </w:rPr>
        <w:t>(</w:t>
      </w:r>
      <w:r w:rsidR="00EE1D35">
        <w:rPr>
          <w:rFonts w:hint="eastAsia"/>
        </w:rPr>
        <w:t>下稱上緯公司</w:t>
      </w:r>
      <w:r w:rsidR="00C071F4">
        <w:rPr>
          <w:rFonts w:hint="eastAsia"/>
        </w:rPr>
        <w:t>)</w:t>
      </w:r>
      <w:r w:rsidR="007532C4">
        <w:rPr>
          <w:rStyle w:val="aff"/>
        </w:rPr>
        <w:footnoteReference w:id="5"/>
      </w:r>
      <w:r>
        <w:rPr>
          <w:rFonts w:hint="eastAsia"/>
        </w:rPr>
        <w:t>及達德公司</w:t>
      </w:r>
      <w:r w:rsidR="007532C4">
        <w:rPr>
          <w:rStyle w:val="aff"/>
        </w:rPr>
        <w:footnoteReference w:id="6"/>
      </w:r>
      <w:r w:rsidR="00C45BA3">
        <w:rPr>
          <w:rFonts w:hint="eastAsia"/>
        </w:rPr>
        <w:t>、興達港</w:t>
      </w:r>
      <w:r w:rsidR="00C45BA3">
        <w:rPr>
          <w:rStyle w:val="aff"/>
        </w:rPr>
        <w:footnoteReference w:id="7"/>
      </w:r>
      <w:r w:rsidR="00C45BA3">
        <w:rPr>
          <w:rFonts w:hint="eastAsia"/>
        </w:rPr>
        <w:t>、臺中港</w:t>
      </w:r>
      <w:r w:rsidR="00C45BA3">
        <w:rPr>
          <w:rStyle w:val="aff"/>
        </w:rPr>
        <w:footnoteReference w:id="8"/>
      </w:r>
      <w:r w:rsidR="00000AFC">
        <w:rPr>
          <w:rFonts w:hint="eastAsia"/>
        </w:rPr>
        <w:t>及臺北港</w:t>
      </w:r>
      <w:r w:rsidR="007532C4">
        <w:rPr>
          <w:rStyle w:val="aff"/>
        </w:rPr>
        <w:lastRenderedPageBreak/>
        <w:footnoteReference w:id="9"/>
      </w:r>
      <w:r>
        <w:rPr>
          <w:rFonts w:hint="eastAsia"/>
        </w:rPr>
        <w:t>，</w:t>
      </w:r>
      <w:r w:rsidR="008D2666">
        <w:rPr>
          <w:rFonts w:hint="eastAsia"/>
        </w:rPr>
        <w:t>並</w:t>
      </w:r>
      <w:r>
        <w:rPr>
          <w:rFonts w:hint="eastAsia"/>
        </w:rPr>
        <w:t>聽取能源局</w:t>
      </w:r>
      <w:r w:rsidR="009F77D7">
        <w:rPr>
          <w:rFonts w:hint="eastAsia"/>
        </w:rPr>
        <w:t>及工業局</w:t>
      </w:r>
      <w:r>
        <w:rPr>
          <w:rFonts w:hint="eastAsia"/>
        </w:rPr>
        <w:t>簡報</w:t>
      </w:r>
      <w:r w:rsidR="007532C4">
        <w:rPr>
          <w:rStyle w:val="aff"/>
        </w:rPr>
        <w:footnoteReference w:id="10"/>
      </w:r>
      <w:r w:rsidR="008D2666">
        <w:rPr>
          <w:rFonts w:hint="eastAsia"/>
        </w:rPr>
        <w:t>。期間，適逢立法院</w:t>
      </w:r>
      <w:r w:rsidR="00CF4D13">
        <w:rPr>
          <w:rFonts w:hint="eastAsia"/>
        </w:rPr>
        <w:t>中國</w:t>
      </w:r>
      <w:r w:rsidR="008D2666">
        <w:rPr>
          <w:rFonts w:hint="eastAsia"/>
        </w:rPr>
        <w:t>國民黨</w:t>
      </w:r>
      <w:r w:rsidR="00FA6738">
        <w:rPr>
          <w:rFonts w:hint="eastAsia"/>
        </w:rPr>
        <w:t>黨</w:t>
      </w:r>
      <w:r w:rsidR="008D2666">
        <w:rPr>
          <w:rFonts w:hint="eastAsia"/>
        </w:rPr>
        <w:t>團就</w:t>
      </w:r>
      <w:r w:rsidR="00FA6738">
        <w:rPr>
          <w:rFonts w:hint="eastAsia"/>
        </w:rPr>
        <w:t>離岸風</w:t>
      </w:r>
      <w:r w:rsidR="009F77D7">
        <w:rPr>
          <w:rFonts w:hint="eastAsia"/>
        </w:rPr>
        <w:t>電</w:t>
      </w:r>
      <w:r w:rsidR="008D2666">
        <w:rPr>
          <w:rFonts w:hint="eastAsia"/>
        </w:rPr>
        <w:t>遴選、競價、遴選委員部分公布等情向本院陳情，</w:t>
      </w:r>
      <w:r w:rsidR="00894F03">
        <w:rPr>
          <w:rFonts w:hint="eastAsia"/>
        </w:rPr>
        <w:t>經值日委員批示併案，全案於</w:t>
      </w:r>
      <w:r>
        <w:rPr>
          <w:rFonts w:hint="eastAsia"/>
        </w:rPr>
        <w:t>詢問經濟部</w:t>
      </w:r>
      <w:r w:rsidR="007532C4">
        <w:rPr>
          <w:rStyle w:val="aff"/>
        </w:rPr>
        <w:footnoteReference w:id="11"/>
      </w:r>
      <w:r w:rsidR="00894F03">
        <w:rPr>
          <w:rFonts w:hint="eastAsia"/>
        </w:rPr>
        <w:t>後</w:t>
      </w:r>
      <w:r>
        <w:rPr>
          <w:rFonts w:hint="eastAsia"/>
        </w:rPr>
        <w:t>，</w:t>
      </w:r>
      <w:r w:rsidR="00894F03">
        <w:rPr>
          <w:rFonts w:hint="eastAsia"/>
        </w:rPr>
        <w:t>業</w:t>
      </w:r>
      <w:r w:rsidR="00C45BA3">
        <w:rPr>
          <w:rFonts w:hint="eastAsia"/>
        </w:rPr>
        <w:t>已</w:t>
      </w:r>
      <w:r w:rsidR="00FB501B" w:rsidRPr="009C7FF2">
        <w:rPr>
          <w:rFonts w:hint="eastAsia"/>
        </w:rPr>
        <w:t>調查竣</w:t>
      </w:r>
      <w:r w:rsidR="00307A76">
        <w:rPr>
          <w:rFonts w:hint="eastAsia"/>
        </w:rPr>
        <w:t>事</w:t>
      </w:r>
      <w:r w:rsidR="00FB501B" w:rsidRPr="009C7FF2">
        <w:rPr>
          <w:rFonts w:hint="eastAsia"/>
        </w:rPr>
        <w:t>，</w:t>
      </w:r>
      <w:r w:rsidR="00307A76">
        <w:rPr>
          <w:rFonts w:hint="eastAsia"/>
        </w:rPr>
        <w:t>茲臚</w:t>
      </w:r>
      <w:r w:rsidR="00FB501B" w:rsidRPr="009C7FF2">
        <w:rPr>
          <w:rFonts w:hint="eastAsia"/>
        </w:rPr>
        <w:t>列調查意見如下：</w:t>
      </w:r>
    </w:p>
    <w:p w:rsidR="00F613EC" w:rsidRPr="00F75A26" w:rsidRDefault="006F0766" w:rsidP="00736601">
      <w:pPr>
        <w:pStyle w:val="2"/>
        <w:spacing w:beforeLines="50" w:before="228"/>
        <w:ind w:left="1020" w:hanging="680"/>
        <w:rPr>
          <w:b/>
        </w:rPr>
      </w:pPr>
      <w:bookmarkStart w:id="52" w:name="_Toc531940253"/>
      <w:bookmarkStart w:id="53" w:name="_Toc2400393"/>
      <w:bookmarkStart w:id="54" w:name="_Toc4316187"/>
      <w:bookmarkStart w:id="55" w:name="_Toc4473328"/>
      <w:bookmarkStart w:id="56" w:name="_Toc69556895"/>
      <w:bookmarkStart w:id="57" w:name="_Toc69556944"/>
      <w:bookmarkStart w:id="58" w:name="_Toc69609818"/>
      <w:bookmarkStart w:id="59" w:name="_Toc70241814"/>
      <w:bookmarkStart w:id="60" w:name="_Toc70242203"/>
      <w:bookmarkStart w:id="61" w:name="_Toc421794873"/>
      <w:bookmarkStart w:id="62" w:name="_Toc422834158"/>
      <w:r>
        <w:rPr>
          <w:rFonts w:hint="eastAsia"/>
          <w:b/>
        </w:rPr>
        <w:t>經濟部以遴選方式</w:t>
      </w:r>
      <w:r w:rsidR="006D69A0">
        <w:rPr>
          <w:rFonts w:hint="eastAsia"/>
          <w:b/>
        </w:rPr>
        <w:t>分配</w:t>
      </w:r>
      <w:r w:rsidR="00F613EC" w:rsidRPr="00F75A26">
        <w:rPr>
          <w:rFonts w:hint="eastAsia"/>
          <w:b/>
        </w:rPr>
        <w:t>離岸風力發電規劃場址</w:t>
      </w:r>
      <w:r w:rsidR="006D69A0">
        <w:rPr>
          <w:rFonts w:hint="eastAsia"/>
          <w:b/>
        </w:rPr>
        <w:t>之</w:t>
      </w:r>
      <w:r w:rsidR="00F613EC" w:rsidRPr="00F75A26">
        <w:rPr>
          <w:rFonts w:hint="eastAsia"/>
          <w:b/>
        </w:rPr>
        <w:t>容量，惟</w:t>
      </w:r>
      <w:r w:rsidR="00A542D9">
        <w:rPr>
          <w:rFonts w:hint="eastAsia"/>
          <w:b/>
        </w:rPr>
        <w:t>未按遴選項目</w:t>
      </w:r>
      <w:r w:rsidR="00C071F4">
        <w:rPr>
          <w:rFonts w:hint="eastAsia"/>
          <w:b/>
        </w:rPr>
        <w:t>(</w:t>
      </w:r>
      <w:r w:rsidR="00A542D9" w:rsidRPr="00F75A26">
        <w:rPr>
          <w:rFonts w:hint="eastAsia"/>
          <w:b/>
        </w:rPr>
        <w:t>技術能力</w:t>
      </w:r>
      <w:r w:rsidR="00A542D9">
        <w:rPr>
          <w:rFonts w:hint="eastAsia"/>
          <w:b/>
        </w:rPr>
        <w:t>60%</w:t>
      </w:r>
      <w:r w:rsidR="00A542D9" w:rsidRPr="00F75A26">
        <w:rPr>
          <w:rFonts w:hint="eastAsia"/>
          <w:b/>
        </w:rPr>
        <w:t>、財務能力</w:t>
      </w:r>
      <w:r w:rsidR="00A542D9">
        <w:rPr>
          <w:rFonts w:hint="eastAsia"/>
          <w:b/>
        </w:rPr>
        <w:t>40%</w:t>
      </w:r>
      <w:r w:rsidR="00C071F4">
        <w:rPr>
          <w:rFonts w:hint="eastAsia"/>
          <w:b/>
        </w:rPr>
        <w:t>)</w:t>
      </w:r>
      <w:r w:rsidR="00A542D9">
        <w:rPr>
          <w:rFonts w:hint="eastAsia"/>
          <w:b/>
        </w:rPr>
        <w:t>、細目及審查重點遴聘</w:t>
      </w:r>
      <w:r w:rsidR="00C45BA3">
        <w:rPr>
          <w:rFonts w:hint="eastAsia"/>
          <w:b/>
        </w:rPr>
        <w:t>相關</w:t>
      </w:r>
      <w:r w:rsidR="00A542D9">
        <w:rPr>
          <w:rFonts w:hint="eastAsia"/>
          <w:b/>
        </w:rPr>
        <w:t>遴選委員，且</w:t>
      </w:r>
      <w:r>
        <w:rPr>
          <w:rFonts w:hint="eastAsia"/>
          <w:b/>
        </w:rPr>
        <w:t>其遴選委員會之組成，政府機關</w:t>
      </w:r>
      <w:r w:rsidR="00C071F4">
        <w:rPr>
          <w:rFonts w:hint="eastAsia"/>
          <w:b/>
        </w:rPr>
        <w:t>(</w:t>
      </w:r>
      <w:r>
        <w:rPr>
          <w:rFonts w:hint="eastAsia"/>
          <w:b/>
        </w:rPr>
        <w:t>構</w:t>
      </w:r>
      <w:r w:rsidR="00C071F4">
        <w:rPr>
          <w:rFonts w:hint="eastAsia"/>
          <w:b/>
        </w:rPr>
        <w:t>)</w:t>
      </w:r>
      <w:r>
        <w:rPr>
          <w:rFonts w:hint="eastAsia"/>
          <w:b/>
        </w:rPr>
        <w:t>代表居多數，</w:t>
      </w:r>
      <w:r w:rsidR="00C45BA3">
        <w:rPr>
          <w:rFonts w:hint="eastAsia"/>
          <w:b/>
        </w:rPr>
        <w:t>有</w:t>
      </w:r>
      <w:r>
        <w:rPr>
          <w:rFonts w:hint="eastAsia"/>
          <w:b/>
        </w:rPr>
        <w:t>過於強調主導推動政策</w:t>
      </w:r>
      <w:r w:rsidR="00C45BA3">
        <w:rPr>
          <w:rFonts w:hint="eastAsia"/>
          <w:b/>
        </w:rPr>
        <w:t>之虞</w:t>
      </w:r>
      <w:r>
        <w:rPr>
          <w:rFonts w:hint="eastAsia"/>
          <w:b/>
        </w:rPr>
        <w:t>，反忽略離岸風力開發之技術、財務風險</w:t>
      </w:r>
      <w:r w:rsidR="00887FDC">
        <w:rPr>
          <w:rFonts w:hint="eastAsia"/>
          <w:b/>
        </w:rPr>
        <w:t>等節</w:t>
      </w:r>
      <w:r>
        <w:rPr>
          <w:rFonts w:hint="eastAsia"/>
          <w:b/>
        </w:rPr>
        <w:t>，顯非周延</w:t>
      </w:r>
      <w:r w:rsidR="00A542D9">
        <w:rPr>
          <w:rFonts w:hint="eastAsia"/>
          <w:b/>
        </w:rPr>
        <w:t>。</w:t>
      </w:r>
      <w:bookmarkEnd w:id="52"/>
    </w:p>
    <w:p w:rsidR="008E0923" w:rsidRDefault="00F75A26" w:rsidP="009F1EEB">
      <w:pPr>
        <w:pStyle w:val="3"/>
        <w:ind w:leftChars="200" w:left="1320" w:hanging="680"/>
      </w:pPr>
      <w:r>
        <w:rPr>
          <w:rFonts w:hint="eastAsia"/>
        </w:rPr>
        <w:t>查</w:t>
      </w:r>
      <w:r w:rsidR="00F613EC" w:rsidRPr="009B0B26">
        <w:rPr>
          <w:rFonts w:hint="eastAsia"/>
        </w:rPr>
        <w:t>經濟部</w:t>
      </w:r>
      <w:r w:rsidR="00F613EC">
        <w:rPr>
          <w:rFonts w:hint="eastAsia"/>
        </w:rPr>
        <w:t>為分配109~114年550萬</w:t>
      </w:r>
      <w:r w:rsidR="00F613EC" w:rsidRPr="00E8289C">
        <w:rPr>
          <w:rFonts w:hint="eastAsia"/>
        </w:rPr>
        <w:t>瓩</w:t>
      </w:r>
      <w:r w:rsidR="00C071F4">
        <w:rPr>
          <w:rFonts w:hint="eastAsia"/>
        </w:rPr>
        <w:t>(</w:t>
      </w:r>
      <w:r w:rsidR="00F613EC">
        <w:rPr>
          <w:rFonts w:hint="eastAsia"/>
        </w:rPr>
        <w:t>5.5GW</w:t>
      </w:r>
      <w:r w:rsidR="00C071F4">
        <w:rPr>
          <w:rFonts w:hint="eastAsia"/>
        </w:rPr>
        <w:t>)</w:t>
      </w:r>
      <w:r w:rsidR="00F613EC">
        <w:rPr>
          <w:rFonts w:hint="eastAsia"/>
        </w:rPr>
        <w:t>離岸風力發電總容量，依其</w:t>
      </w:r>
      <w:r w:rsidR="00F613EC">
        <w:t>107</w:t>
      </w:r>
      <w:r w:rsidR="00F613EC">
        <w:rPr>
          <w:rFonts w:hint="eastAsia"/>
        </w:rPr>
        <w:t>年</w:t>
      </w:r>
      <w:r w:rsidR="00F613EC">
        <w:t>1</w:t>
      </w:r>
      <w:r w:rsidR="00F613EC">
        <w:rPr>
          <w:rFonts w:hint="eastAsia"/>
        </w:rPr>
        <w:t>月發布之「</w:t>
      </w:r>
      <w:r w:rsidR="00DA4DAF">
        <w:rPr>
          <w:rFonts w:hint="eastAsia"/>
        </w:rPr>
        <w:t>離岸風力發電規劃場址容量分配作業要點」</w:t>
      </w:r>
      <w:r w:rsidR="00F613EC">
        <w:rPr>
          <w:rFonts w:hint="eastAsia"/>
        </w:rPr>
        <w:t>第4點規定，依序辦理遴選及競價作業程序。其中遴選作業程序，依申請人規劃分別辦理「109年完工併聯」及「110至114年完工併聯」兩階段審查程序並進行評分排序與容量分配，故於107年</w:t>
      </w:r>
      <w:r w:rsidR="00F613EC">
        <w:t>4</w:t>
      </w:r>
      <w:r w:rsidR="00F613EC">
        <w:rPr>
          <w:rFonts w:hint="eastAsia"/>
        </w:rPr>
        <w:t>月</w:t>
      </w:r>
      <w:r w:rsidR="00F613EC">
        <w:t>20</w:t>
      </w:r>
      <w:r w:rsidR="00F613EC">
        <w:rPr>
          <w:rFonts w:hint="eastAsia"/>
        </w:rPr>
        <w:t>、</w:t>
      </w:r>
      <w:r w:rsidR="00F613EC">
        <w:t>27-28</w:t>
      </w:r>
      <w:r w:rsidR="00F613EC">
        <w:rPr>
          <w:rFonts w:hint="eastAsia"/>
        </w:rPr>
        <w:t>日召開離岸風力發電規劃場址遴選會議，審查</w:t>
      </w:r>
      <w:r w:rsidR="00F613EC">
        <w:t>109</w:t>
      </w:r>
      <w:r w:rsidR="00F613EC">
        <w:rPr>
          <w:rFonts w:hint="eastAsia"/>
        </w:rPr>
        <w:t>年及</w:t>
      </w:r>
      <w:r w:rsidR="00F613EC">
        <w:t>110-114</w:t>
      </w:r>
      <w:r w:rsidR="00F613EC">
        <w:rPr>
          <w:rFonts w:hint="eastAsia"/>
        </w:rPr>
        <w:t>年完工併聯申請案。前者</w:t>
      </w:r>
      <w:r w:rsidR="00443F0E">
        <w:rPr>
          <w:rFonts w:hint="eastAsia"/>
        </w:rPr>
        <w:t>(109年完工併聯)</w:t>
      </w:r>
      <w:r w:rsidR="00F613EC">
        <w:rPr>
          <w:rFonts w:hint="eastAsia"/>
        </w:rPr>
        <w:t>，分配容量以50萬</w:t>
      </w:r>
      <w:r w:rsidR="00F613EC" w:rsidRPr="00E8289C">
        <w:rPr>
          <w:rFonts w:hint="eastAsia"/>
        </w:rPr>
        <w:t>瓩</w:t>
      </w:r>
      <w:r w:rsidR="00C071F4">
        <w:rPr>
          <w:rFonts w:hint="eastAsia"/>
        </w:rPr>
        <w:t>(</w:t>
      </w:r>
      <w:r w:rsidR="00F613EC">
        <w:t>0.5GW</w:t>
      </w:r>
      <w:r w:rsidR="00C071F4">
        <w:rPr>
          <w:rFonts w:hint="eastAsia"/>
        </w:rPr>
        <w:t>)</w:t>
      </w:r>
      <w:r w:rsidR="00F613EC">
        <w:rPr>
          <w:rFonts w:hint="eastAsia"/>
        </w:rPr>
        <w:t>為原則，後者</w:t>
      </w:r>
      <w:r w:rsidR="00C071F4">
        <w:rPr>
          <w:rFonts w:hint="eastAsia"/>
        </w:rPr>
        <w:t>(</w:t>
      </w:r>
      <w:r w:rsidR="002A705B">
        <w:rPr>
          <w:rFonts w:hint="eastAsia"/>
        </w:rPr>
        <w:t>110至114年完工併聯</w:t>
      </w:r>
      <w:r w:rsidR="00C071F4">
        <w:rPr>
          <w:rFonts w:hint="eastAsia"/>
        </w:rPr>
        <w:t>)</w:t>
      </w:r>
      <w:r w:rsidR="00F613EC">
        <w:rPr>
          <w:rFonts w:hint="eastAsia"/>
        </w:rPr>
        <w:t>，分配容量以300萬</w:t>
      </w:r>
      <w:r w:rsidR="00F613EC" w:rsidRPr="00E8289C">
        <w:rPr>
          <w:rFonts w:hint="eastAsia"/>
        </w:rPr>
        <w:t>瓩</w:t>
      </w:r>
      <w:r w:rsidR="00C071F4">
        <w:rPr>
          <w:rFonts w:hint="eastAsia"/>
        </w:rPr>
        <w:t>(</w:t>
      </w:r>
      <w:r w:rsidR="00F613EC">
        <w:t>3GW</w:t>
      </w:r>
      <w:r w:rsidR="00C071F4">
        <w:rPr>
          <w:rFonts w:hint="eastAsia"/>
        </w:rPr>
        <w:t>)</w:t>
      </w:r>
      <w:r w:rsidR="00F613EC">
        <w:rPr>
          <w:rFonts w:hint="eastAsia"/>
        </w:rPr>
        <w:t>為原則。兩階段均以技術能力</w:t>
      </w:r>
      <w:r w:rsidR="00C071F4">
        <w:rPr>
          <w:rFonts w:hint="eastAsia"/>
        </w:rPr>
        <w:t>(</w:t>
      </w:r>
      <w:r w:rsidR="00F613EC">
        <w:rPr>
          <w:rFonts w:hint="eastAsia"/>
        </w:rPr>
        <w:t>60%</w:t>
      </w:r>
      <w:r w:rsidR="00C071F4">
        <w:rPr>
          <w:rFonts w:hint="eastAsia"/>
        </w:rPr>
        <w:t>)</w:t>
      </w:r>
      <w:r w:rsidR="00F613EC">
        <w:rPr>
          <w:rFonts w:hint="eastAsia"/>
        </w:rPr>
        <w:t>及財務能力</w:t>
      </w:r>
      <w:r w:rsidR="00C071F4">
        <w:rPr>
          <w:rFonts w:hint="eastAsia"/>
        </w:rPr>
        <w:t>(</w:t>
      </w:r>
      <w:r w:rsidR="00F613EC">
        <w:rPr>
          <w:rFonts w:hint="eastAsia"/>
        </w:rPr>
        <w:t>40%</w:t>
      </w:r>
      <w:r w:rsidR="00C071F4">
        <w:rPr>
          <w:rFonts w:hint="eastAsia"/>
        </w:rPr>
        <w:t>)</w:t>
      </w:r>
      <w:r w:rsidR="00F613EC">
        <w:rPr>
          <w:rFonts w:hint="eastAsia"/>
        </w:rPr>
        <w:t>進行遴選評分。遴選項目、細項及審查重點如</w:t>
      </w:r>
      <w:r w:rsidR="00F613EC" w:rsidRPr="009B0B26">
        <w:rPr>
          <w:rFonts w:hint="eastAsia"/>
        </w:rPr>
        <w:t>表</w:t>
      </w:r>
      <w:r w:rsidR="00736601">
        <w:rPr>
          <w:rFonts w:hint="eastAsia"/>
        </w:rPr>
        <w:t>1</w:t>
      </w:r>
      <w:r w:rsidR="00255332">
        <w:rPr>
          <w:rFonts w:hint="eastAsia"/>
        </w:rPr>
        <w:t>。</w:t>
      </w:r>
    </w:p>
    <w:p w:rsidR="00C45BA3" w:rsidRDefault="00504525" w:rsidP="00136574">
      <w:pPr>
        <w:pStyle w:val="a3"/>
        <w:ind w:left="482" w:hanging="482"/>
        <w:jc w:val="center"/>
      </w:pPr>
      <w:bookmarkStart w:id="63" w:name="_Toc531620410"/>
      <w:r>
        <w:rPr>
          <w:rFonts w:hint="eastAsia"/>
        </w:rPr>
        <w:lastRenderedPageBreak/>
        <w:t>離岸風電</w:t>
      </w:r>
      <w:r w:rsidR="00136574">
        <w:rPr>
          <w:rFonts w:hint="eastAsia"/>
        </w:rPr>
        <w:t>遴選作業評分標準</w:t>
      </w:r>
      <w:bookmarkEnd w:id="63"/>
    </w:p>
    <w:p w:rsidR="00136574" w:rsidRDefault="00136574" w:rsidP="00136574">
      <w:pPr>
        <w:ind w:left="912" w:hangingChars="285" w:hanging="912"/>
        <w:rPr>
          <w:rFonts w:hAnsi="Arial"/>
          <w:bCs/>
          <w:kern w:val="32"/>
          <w:szCs w:val="36"/>
        </w:rPr>
      </w:pPr>
      <w:r>
        <w:rPr>
          <w:rFonts w:hAnsi="Arial" w:hint="eastAsia"/>
          <w:bCs/>
          <w:noProof/>
          <w:kern w:val="32"/>
          <w:szCs w:val="36"/>
        </w:rPr>
        <w:drawing>
          <wp:inline distT="0" distB="0" distL="0" distR="0" wp14:anchorId="79B3B93C" wp14:editId="7ED61B9E">
            <wp:extent cx="5615305" cy="7023735"/>
            <wp:effectExtent l="0" t="0" r="4445" b="571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8422.tmp"/>
                    <pic:cNvPicPr/>
                  </pic:nvPicPr>
                  <pic:blipFill>
                    <a:blip r:embed="rId10">
                      <a:extLst>
                        <a:ext uri="{28A0092B-C50C-407E-A947-70E740481C1C}">
                          <a14:useLocalDpi xmlns:a14="http://schemas.microsoft.com/office/drawing/2010/main" val="0"/>
                        </a:ext>
                      </a:extLst>
                    </a:blip>
                    <a:stretch>
                      <a:fillRect/>
                    </a:stretch>
                  </pic:blipFill>
                  <pic:spPr>
                    <a:xfrm>
                      <a:off x="0" y="0"/>
                      <a:ext cx="5615305" cy="7023735"/>
                    </a:xfrm>
                    <a:prstGeom prst="rect">
                      <a:avLst/>
                    </a:prstGeom>
                  </pic:spPr>
                </pic:pic>
              </a:graphicData>
            </a:graphic>
          </wp:inline>
        </w:drawing>
      </w:r>
    </w:p>
    <w:p w:rsidR="0047703E" w:rsidRPr="0047703E" w:rsidRDefault="0047703E" w:rsidP="0047703E">
      <w:pPr>
        <w:ind w:left="684" w:hangingChars="285" w:hanging="684"/>
        <w:rPr>
          <w:rFonts w:hAnsi="Arial"/>
          <w:bCs/>
          <w:kern w:val="32"/>
          <w:sz w:val="24"/>
          <w:szCs w:val="24"/>
        </w:rPr>
      </w:pPr>
      <w:r w:rsidRPr="0047703E">
        <w:rPr>
          <w:rFonts w:hAnsi="Arial" w:hint="eastAsia"/>
          <w:bCs/>
          <w:kern w:val="32"/>
          <w:sz w:val="24"/>
          <w:szCs w:val="24"/>
        </w:rPr>
        <w:t>資料來源</w:t>
      </w:r>
      <w:r>
        <w:rPr>
          <w:rFonts w:hAnsi="Arial" w:hint="eastAsia"/>
          <w:bCs/>
          <w:kern w:val="32"/>
          <w:sz w:val="24"/>
          <w:szCs w:val="24"/>
        </w:rPr>
        <w:t>：</w:t>
      </w:r>
      <w:r w:rsidR="00DA4DAF" w:rsidRPr="00FA6738">
        <w:rPr>
          <w:rFonts w:hAnsi="Arial" w:hint="eastAsia"/>
          <w:b/>
          <w:bCs/>
          <w:i/>
          <w:kern w:val="32"/>
          <w:sz w:val="24"/>
          <w:szCs w:val="24"/>
        </w:rPr>
        <w:t>「離岸風力發電規劃場址容量分配作業要點」</w:t>
      </w:r>
      <w:r w:rsidR="00FA6738">
        <w:rPr>
          <w:rFonts w:hAnsi="Arial" w:hint="eastAsia"/>
          <w:bCs/>
          <w:kern w:val="32"/>
          <w:sz w:val="24"/>
          <w:szCs w:val="24"/>
        </w:rPr>
        <w:t>，</w:t>
      </w:r>
      <w:r>
        <w:rPr>
          <w:rFonts w:hAnsi="Arial" w:hint="eastAsia"/>
          <w:bCs/>
          <w:kern w:val="32"/>
          <w:sz w:val="24"/>
          <w:szCs w:val="24"/>
        </w:rPr>
        <w:t>附件8</w:t>
      </w:r>
      <w:r w:rsidR="00FA6738">
        <w:rPr>
          <w:rFonts w:hAnsi="Arial" w:hint="eastAsia"/>
          <w:bCs/>
          <w:kern w:val="32"/>
          <w:sz w:val="24"/>
          <w:szCs w:val="24"/>
        </w:rPr>
        <w:t>。</w:t>
      </w:r>
    </w:p>
    <w:p w:rsidR="00C45BA3" w:rsidRPr="00C45BA3" w:rsidRDefault="00C45BA3" w:rsidP="00136574">
      <w:pPr>
        <w:ind w:left="912" w:hangingChars="285" w:hanging="912"/>
        <w:rPr>
          <w:rFonts w:hAnsi="Arial"/>
          <w:bCs/>
          <w:kern w:val="32"/>
          <w:szCs w:val="36"/>
        </w:rPr>
      </w:pPr>
      <w:r w:rsidRPr="00C45BA3">
        <w:rPr>
          <w:rFonts w:hAnsi="Arial"/>
          <w:bCs/>
          <w:kern w:val="32"/>
          <w:szCs w:val="36"/>
        </w:rPr>
        <w:br w:type="page"/>
      </w:r>
    </w:p>
    <w:p w:rsidR="006776BD" w:rsidRDefault="00F613EC" w:rsidP="006776BD">
      <w:pPr>
        <w:pStyle w:val="3"/>
        <w:ind w:leftChars="200" w:left="1320" w:hanging="680"/>
      </w:pPr>
      <w:r>
        <w:rPr>
          <w:rFonts w:hint="eastAsia"/>
        </w:rPr>
        <w:lastRenderedPageBreak/>
        <w:t>惟查</w:t>
      </w:r>
      <w:r w:rsidRPr="00F746C0">
        <w:rPr>
          <w:rFonts w:hint="eastAsia"/>
        </w:rPr>
        <w:t>遴選委員</w:t>
      </w:r>
      <w:r>
        <w:rPr>
          <w:rFonts w:hint="eastAsia"/>
        </w:rPr>
        <w:t>之組成，依「</w:t>
      </w:r>
      <w:r w:rsidR="00DA4DAF">
        <w:rPr>
          <w:rFonts w:hint="eastAsia"/>
        </w:rPr>
        <w:t>離岸風力發電規劃場址容量分配作業要點</w:t>
      </w:r>
      <w:r>
        <w:rPr>
          <w:rFonts w:hint="eastAsia"/>
        </w:rPr>
        <w:t>」第12點規定，經濟部就遴選作業程序，遴聘政府相關機關</w:t>
      </w:r>
      <w:r w:rsidR="00C071F4">
        <w:rPr>
          <w:rFonts w:hint="eastAsia"/>
        </w:rPr>
        <w:t>(</w:t>
      </w:r>
      <w:r>
        <w:rPr>
          <w:rFonts w:hint="eastAsia"/>
        </w:rPr>
        <w:t>構</w:t>
      </w:r>
      <w:r w:rsidR="00C071F4">
        <w:rPr>
          <w:rFonts w:hint="eastAsia"/>
        </w:rPr>
        <w:t>)</w:t>
      </w:r>
      <w:r>
        <w:rPr>
          <w:rFonts w:hint="eastAsia"/>
        </w:rPr>
        <w:t>代表、具有離岸風電工程技術、財務金融專業或具備其他離岸風電專業之專家及學者19人至27人擔任遴選委員，外聘學者專家人數不得少於三分之一</w:t>
      </w:r>
      <w:r w:rsidR="00C071F4">
        <w:rPr>
          <w:rFonts w:hint="eastAsia"/>
        </w:rPr>
        <w:t>(</w:t>
      </w:r>
      <w:r>
        <w:rPr>
          <w:rFonts w:hint="eastAsia"/>
        </w:rPr>
        <w:t>第1項</w:t>
      </w:r>
      <w:r w:rsidR="00C071F4">
        <w:rPr>
          <w:rFonts w:hint="eastAsia"/>
        </w:rPr>
        <w:t>)</w:t>
      </w:r>
      <w:r>
        <w:rPr>
          <w:rFonts w:hint="eastAsia"/>
        </w:rPr>
        <w:t>。遴選會議應有遴選委員總數二分之一出</w:t>
      </w:r>
      <w:r w:rsidR="00F746C0">
        <w:rPr>
          <w:rFonts w:hint="eastAsia"/>
        </w:rPr>
        <w:t>席，</w:t>
      </w:r>
      <w:r>
        <w:rPr>
          <w:rFonts w:hint="eastAsia"/>
        </w:rPr>
        <w:t>遴選委員應親自出席遴選會議</w:t>
      </w:r>
      <w:r w:rsidR="00C071F4">
        <w:rPr>
          <w:rFonts w:hint="eastAsia"/>
        </w:rPr>
        <w:t>(</w:t>
      </w:r>
      <w:r>
        <w:rPr>
          <w:rFonts w:hint="eastAsia"/>
        </w:rPr>
        <w:t>第2項</w:t>
      </w:r>
      <w:r w:rsidR="00C071F4">
        <w:rPr>
          <w:rFonts w:hint="eastAsia"/>
        </w:rPr>
        <w:t>)</w:t>
      </w:r>
      <w:r>
        <w:rPr>
          <w:rFonts w:hint="eastAsia"/>
        </w:rPr>
        <w:t>。</w:t>
      </w:r>
      <w:r w:rsidR="00E57572">
        <w:rPr>
          <w:rFonts w:hint="eastAsia"/>
        </w:rPr>
        <w:t>嗣能源局簽奉部長核定遴聘遴選委員共24人</w:t>
      </w:r>
      <w:r w:rsidR="00C071F4">
        <w:rPr>
          <w:rFonts w:hint="eastAsia"/>
        </w:rPr>
        <w:t>(</w:t>
      </w:r>
      <w:r w:rsidR="00E57572">
        <w:rPr>
          <w:rFonts w:hint="eastAsia"/>
        </w:rPr>
        <w:t>政府相關機關</w:t>
      </w:r>
      <w:r w:rsidR="00C071F4">
        <w:rPr>
          <w:rFonts w:hint="eastAsia"/>
        </w:rPr>
        <w:t>(</w:t>
      </w:r>
      <w:r w:rsidR="00E57572">
        <w:rPr>
          <w:rFonts w:hint="eastAsia"/>
        </w:rPr>
        <w:t>構</w:t>
      </w:r>
      <w:r w:rsidR="00C071F4">
        <w:rPr>
          <w:rFonts w:hint="eastAsia"/>
        </w:rPr>
        <w:t>)</w:t>
      </w:r>
      <w:r w:rsidR="00E57572">
        <w:rPr>
          <w:rFonts w:hint="eastAsia"/>
        </w:rPr>
        <w:t>代表14人</w:t>
      </w:r>
      <w:r w:rsidR="00E57572">
        <w:rPr>
          <w:rStyle w:val="aff"/>
        </w:rPr>
        <w:footnoteReference w:id="12"/>
      </w:r>
      <w:r w:rsidR="00E57572">
        <w:rPr>
          <w:rFonts w:hint="eastAsia"/>
        </w:rPr>
        <w:t>、專家學者10人</w:t>
      </w:r>
      <w:r w:rsidR="00C071F4">
        <w:rPr>
          <w:rFonts w:hint="eastAsia"/>
        </w:rPr>
        <w:t>)</w:t>
      </w:r>
      <w:r w:rsidR="006776BD">
        <w:rPr>
          <w:rFonts w:hint="eastAsia"/>
        </w:rPr>
        <w:t>：</w:t>
      </w:r>
    </w:p>
    <w:p w:rsidR="008B63EC" w:rsidRDefault="00F613EC" w:rsidP="00232E83">
      <w:pPr>
        <w:pStyle w:val="4"/>
        <w:ind w:leftChars="300" w:left="1470"/>
      </w:pPr>
      <w:r>
        <w:rPr>
          <w:rFonts w:hint="eastAsia"/>
        </w:rPr>
        <w:t>依經濟部107年4月30日發</w:t>
      </w:r>
      <w:r w:rsidR="002A705B">
        <w:rPr>
          <w:rFonts w:hint="eastAsia"/>
        </w:rPr>
        <w:t>布</w:t>
      </w:r>
      <w:r>
        <w:rPr>
          <w:rFonts w:hint="eastAsia"/>
        </w:rPr>
        <w:t>新聞稿，107年4月20日審查109年完工併聯申請案，出席委員</w:t>
      </w:r>
      <w:r w:rsidR="00E57572">
        <w:rPr>
          <w:rFonts w:hint="eastAsia"/>
        </w:rPr>
        <w:t>共18人，</w:t>
      </w:r>
      <w:r>
        <w:rPr>
          <w:rFonts w:hint="eastAsia"/>
        </w:rPr>
        <w:t>包括：</w:t>
      </w:r>
      <w:r w:rsidR="001D7B6C">
        <w:rPr>
          <w:rFonts w:hint="eastAsia"/>
        </w:rPr>
        <w:t>(</w:t>
      </w:r>
      <w:r w:rsidR="00D02E3B">
        <w:rPr>
          <w:rFonts w:hint="eastAsia"/>
        </w:rPr>
        <w:t>1</w:t>
      </w:r>
      <w:r w:rsidR="001D7B6C">
        <w:rPr>
          <w:rFonts w:hint="eastAsia"/>
        </w:rPr>
        <w:t>)</w:t>
      </w:r>
      <w:r>
        <w:rPr>
          <w:rFonts w:hint="eastAsia"/>
        </w:rPr>
        <w:t>經濟部</w:t>
      </w:r>
      <w:r w:rsidR="003738FF">
        <w:rPr>
          <w:rFonts w:hint="eastAsia"/>
        </w:rPr>
        <w:t>政務次長</w:t>
      </w:r>
      <w:r>
        <w:rPr>
          <w:rFonts w:hint="eastAsia"/>
        </w:rPr>
        <w:t>龔明鑫召集人、</w:t>
      </w:r>
      <w:r w:rsidR="001D7B6C">
        <w:rPr>
          <w:rFonts w:hint="eastAsia"/>
        </w:rPr>
        <w:t>(</w:t>
      </w:r>
      <w:r w:rsidR="00D02E3B">
        <w:rPr>
          <w:rFonts w:hint="eastAsia"/>
        </w:rPr>
        <w:t>2</w:t>
      </w:r>
      <w:r w:rsidR="001D7B6C">
        <w:rPr>
          <w:rFonts w:hint="eastAsia"/>
        </w:rPr>
        <w:t>)</w:t>
      </w:r>
      <w:r>
        <w:rPr>
          <w:rFonts w:hint="eastAsia"/>
        </w:rPr>
        <w:t>經濟部能源局</w:t>
      </w:r>
      <w:r w:rsidR="003738FF">
        <w:rPr>
          <w:rFonts w:hint="eastAsia"/>
        </w:rPr>
        <w:t>局長</w:t>
      </w:r>
      <w:r>
        <w:rPr>
          <w:rFonts w:hint="eastAsia"/>
        </w:rPr>
        <w:t>林全能、</w:t>
      </w:r>
      <w:r w:rsidR="001D7B6C">
        <w:rPr>
          <w:rFonts w:hint="eastAsia"/>
        </w:rPr>
        <w:t>(</w:t>
      </w:r>
      <w:r w:rsidR="00D02E3B">
        <w:rPr>
          <w:rFonts w:hint="eastAsia"/>
        </w:rPr>
        <w:t>3</w:t>
      </w:r>
      <w:r w:rsidR="001D7B6C">
        <w:rPr>
          <w:rFonts w:hint="eastAsia"/>
        </w:rPr>
        <w:t>)</w:t>
      </w:r>
      <w:r>
        <w:rPr>
          <w:rFonts w:hint="eastAsia"/>
        </w:rPr>
        <w:t>經濟部工業局</w:t>
      </w:r>
      <w:r w:rsidR="003738FF">
        <w:rPr>
          <w:rFonts w:hint="eastAsia"/>
        </w:rPr>
        <w:t>副局長</w:t>
      </w:r>
      <w:r>
        <w:rPr>
          <w:rFonts w:hint="eastAsia"/>
        </w:rPr>
        <w:t>楊志清、</w:t>
      </w:r>
      <w:r w:rsidR="001D7B6C">
        <w:rPr>
          <w:rFonts w:hint="eastAsia"/>
        </w:rPr>
        <w:t>(</w:t>
      </w:r>
      <w:r w:rsidR="00D02E3B">
        <w:rPr>
          <w:rFonts w:hint="eastAsia"/>
        </w:rPr>
        <w:t>4</w:t>
      </w:r>
      <w:r w:rsidR="001D7B6C">
        <w:rPr>
          <w:rFonts w:hint="eastAsia"/>
        </w:rPr>
        <w:t>)</w:t>
      </w:r>
      <w:r>
        <w:rPr>
          <w:rFonts w:hint="eastAsia"/>
        </w:rPr>
        <w:t>經濟部標準檢驗局</w:t>
      </w:r>
      <w:r w:rsidR="003738FF">
        <w:rPr>
          <w:rFonts w:hint="eastAsia"/>
        </w:rPr>
        <w:t>組長</w:t>
      </w:r>
      <w:r>
        <w:rPr>
          <w:rFonts w:hint="eastAsia"/>
        </w:rPr>
        <w:t>黃志文、</w:t>
      </w:r>
      <w:r w:rsidR="001D7B6C">
        <w:rPr>
          <w:rFonts w:hint="eastAsia"/>
        </w:rPr>
        <w:t>(</w:t>
      </w:r>
      <w:r w:rsidR="00D02E3B">
        <w:rPr>
          <w:rFonts w:hint="eastAsia"/>
        </w:rPr>
        <w:t>5</w:t>
      </w:r>
      <w:r w:rsidR="001D7B6C">
        <w:rPr>
          <w:rFonts w:hint="eastAsia"/>
        </w:rPr>
        <w:t>)</w:t>
      </w:r>
      <w:r>
        <w:rPr>
          <w:rFonts w:hint="eastAsia"/>
        </w:rPr>
        <w:t>行政院能源及減碳辦公室</w:t>
      </w:r>
      <w:r w:rsidR="003738FF">
        <w:rPr>
          <w:rFonts w:hint="eastAsia"/>
        </w:rPr>
        <w:t>主任</w:t>
      </w:r>
      <w:r>
        <w:rPr>
          <w:rFonts w:hint="eastAsia"/>
        </w:rPr>
        <w:t>蔡倩傑、</w:t>
      </w:r>
      <w:r w:rsidR="001D7B6C">
        <w:rPr>
          <w:rFonts w:hint="eastAsia"/>
        </w:rPr>
        <w:t>(</w:t>
      </w:r>
      <w:r w:rsidR="00D02E3B">
        <w:rPr>
          <w:rFonts w:hint="eastAsia"/>
        </w:rPr>
        <w:t>6</w:t>
      </w:r>
      <w:r w:rsidR="001D7B6C">
        <w:rPr>
          <w:rFonts w:hint="eastAsia"/>
        </w:rPr>
        <w:t>)</w:t>
      </w:r>
      <w:r>
        <w:rPr>
          <w:rFonts w:hint="eastAsia"/>
        </w:rPr>
        <w:t>新竹市政府</w:t>
      </w:r>
      <w:r w:rsidR="00AE55FA">
        <w:rPr>
          <w:rFonts w:hint="eastAsia"/>
        </w:rPr>
        <w:t>產業</w:t>
      </w:r>
      <w:r w:rsidR="00332F16">
        <w:rPr>
          <w:rFonts w:hint="eastAsia"/>
        </w:rPr>
        <w:t>發展處</w:t>
      </w:r>
      <w:r w:rsidR="00AE55FA">
        <w:rPr>
          <w:rFonts w:hint="eastAsia"/>
        </w:rPr>
        <w:t>副處長</w:t>
      </w:r>
      <w:r>
        <w:rPr>
          <w:rFonts w:hint="eastAsia"/>
        </w:rPr>
        <w:t>呂清松</w:t>
      </w:r>
      <w:r w:rsidR="001D7B6C">
        <w:rPr>
          <w:rFonts w:hint="eastAsia"/>
        </w:rPr>
        <w:t>(</w:t>
      </w:r>
      <w:r w:rsidR="00AE55FA">
        <w:rPr>
          <w:rFonts w:hint="eastAsia"/>
        </w:rPr>
        <w:t>都市計畫</w:t>
      </w:r>
      <w:r w:rsidR="001D7B6C">
        <w:rPr>
          <w:rFonts w:hint="eastAsia"/>
        </w:rPr>
        <w:t>)</w:t>
      </w:r>
      <w:r>
        <w:rPr>
          <w:rFonts w:hint="eastAsia"/>
        </w:rPr>
        <w:t>、</w:t>
      </w:r>
      <w:r w:rsidR="001D7B6C">
        <w:rPr>
          <w:rFonts w:hint="eastAsia"/>
        </w:rPr>
        <w:t>(</w:t>
      </w:r>
      <w:r w:rsidR="00D02E3B">
        <w:rPr>
          <w:rFonts w:hint="eastAsia"/>
        </w:rPr>
        <w:t>7</w:t>
      </w:r>
      <w:r w:rsidR="001D7B6C">
        <w:rPr>
          <w:rFonts w:hint="eastAsia"/>
        </w:rPr>
        <w:t>)</w:t>
      </w:r>
      <w:r>
        <w:rPr>
          <w:rFonts w:hint="eastAsia"/>
        </w:rPr>
        <w:t>苗栗縣政府</w:t>
      </w:r>
      <w:r w:rsidR="00F57EEF" w:rsidRPr="00F57EEF">
        <w:rPr>
          <w:rFonts w:hint="eastAsia"/>
        </w:rPr>
        <w:t>工商發展處公用事業科</w:t>
      </w:r>
      <w:r w:rsidR="003738FF">
        <w:rPr>
          <w:rFonts w:hint="eastAsia"/>
        </w:rPr>
        <w:t>科長</w:t>
      </w:r>
      <w:r>
        <w:rPr>
          <w:rFonts w:hint="eastAsia"/>
        </w:rPr>
        <w:t>吳志鵬、</w:t>
      </w:r>
      <w:r w:rsidR="001D7B6C">
        <w:rPr>
          <w:rFonts w:hint="eastAsia"/>
        </w:rPr>
        <w:t>(</w:t>
      </w:r>
      <w:r w:rsidR="00D02E3B">
        <w:rPr>
          <w:rFonts w:hint="eastAsia"/>
        </w:rPr>
        <w:t>8</w:t>
      </w:r>
      <w:r w:rsidR="001D7B6C">
        <w:rPr>
          <w:rFonts w:hint="eastAsia"/>
        </w:rPr>
        <w:t>)</w:t>
      </w:r>
      <w:r>
        <w:rPr>
          <w:rFonts w:hint="eastAsia"/>
        </w:rPr>
        <w:t>彰化縣政府</w:t>
      </w:r>
      <w:r w:rsidR="003738FF">
        <w:rPr>
          <w:rFonts w:hint="eastAsia"/>
        </w:rPr>
        <w:t>副縣長</w:t>
      </w:r>
      <w:r>
        <w:rPr>
          <w:rFonts w:hint="eastAsia"/>
        </w:rPr>
        <w:t>林明裕、</w:t>
      </w:r>
      <w:r w:rsidR="001D7B6C">
        <w:rPr>
          <w:rFonts w:hint="eastAsia"/>
        </w:rPr>
        <w:t>(</w:t>
      </w:r>
      <w:r w:rsidR="00D02E3B">
        <w:rPr>
          <w:rFonts w:hint="eastAsia"/>
        </w:rPr>
        <w:t>9</w:t>
      </w:r>
      <w:r w:rsidR="001D7B6C">
        <w:rPr>
          <w:rFonts w:hint="eastAsia"/>
        </w:rPr>
        <w:t>)</w:t>
      </w:r>
      <w:r>
        <w:rPr>
          <w:rFonts w:hint="eastAsia"/>
        </w:rPr>
        <w:t>雲林縣政府</w:t>
      </w:r>
      <w:r w:rsidR="00F57EEF">
        <w:rPr>
          <w:rFonts w:hint="eastAsia"/>
        </w:rPr>
        <w:t>建設</w:t>
      </w:r>
      <w:r w:rsidR="003738FF">
        <w:rPr>
          <w:rFonts w:hint="eastAsia"/>
        </w:rPr>
        <w:t>處</w:t>
      </w:r>
      <w:r w:rsidR="00F57EEF">
        <w:rPr>
          <w:rFonts w:hint="eastAsia"/>
        </w:rPr>
        <w:t>處</w:t>
      </w:r>
      <w:r w:rsidR="003738FF">
        <w:rPr>
          <w:rFonts w:hint="eastAsia"/>
        </w:rPr>
        <w:t>長</w:t>
      </w:r>
      <w:r>
        <w:rPr>
          <w:rFonts w:hint="eastAsia"/>
        </w:rPr>
        <w:t>蘇孔志</w:t>
      </w:r>
      <w:r w:rsidR="001D7B6C">
        <w:rPr>
          <w:rFonts w:hint="eastAsia"/>
        </w:rPr>
        <w:t>(</w:t>
      </w:r>
      <w:r w:rsidR="000D7C31">
        <w:rPr>
          <w:rFonts w:hint="eastAsia"/>
        </w:rPr>
        <w:t>以上6~9係考量風場開發與地方發展及融合措施</w:t>
      </w:r>
      <w:r w:rsidR="001D7B6C">
        <w:rPr>
          <w:rFonts w:hint="eastAsia"/>
        </w:rPr>
        <w:t>)</w:t>
      </w:r>
      <w:r>
        <w:rPr>
          <w:rFonts w:hint="eastAsia"/>
        </w:rPr>
        <w:t>、</w:t>
      </w:r>
      <w:r w:rsidR="001D7B6C">
        <w:rPr>
          <w:rFonts w:hint="eastAsia"/>
        </w:rPr>
        <w:t>(</w:t>
      </w:r>
      <w:r w:rsidR="00D02E3B">
        <w:rPr>
          <w:rFonts w:hint="eastAsia"/>
        </w:rPr>
        <w:t>10</w:t>
      </w:r>
      <w:r w:rsidR="001D7B6C">
        <w:rPr>
          <w:rFonts w:hint="eastAsia"/>
        </w:rPr>
        <w:t>)</w:t>
      </w:r>
      <w:r w:rsidRPr="009B0B26">
        <w:rPr>
          <w:rFonts w:hint="eastAsia"/>
        </w:rPr>
        <w:t>彰化區漁會</w:t>
      </w:r>
      <w:r w:rsidR="003738FF" w:rsidRPr="009B0B26">
        <w:rPr>
          <w:rFonts w:hint="eastAsia"/>
        </w:rPr>
        <w:t>總幹事</w:t>
      </w:r>
      <w:r w:rsidRPr="009B0B26">
        <w:rPr>
          <w:rFonts w:hint="eastAsia"/>
        </w:rPr>
        <w:t>陳諸讚</w:t>
      </w:r>
      <w:r w:rsidR="001D7B6C">
        <w:rPr>
          <w:rFonts w:hint="eastAsia"/>
        </w:rPr>
        <w:t>(</w:t>
      </w:r>
      <w:r w:rsidR="000D7C31" w:rsidRPr="009B0B26">
        <w:rPr>
          <w:rFonts w:hint="eastAsia"/>
        </w:rPr>
        <w:t>考量開發風場與漁業生態保育與融合措施</w:t>
      </w:r>
      <w:r w:rsidR="001D7B6C">
        <w:rPr>
          <w:rFonts w:hint="eastAsia"/>
        </w:rPr>
        <w:t>)</w:t>
      </w:r>
      <w:r>
        <w:rPr>
          <w:rFonts w:hint="eastAsia"/>
        </w:rPr>
        <w:t>、</w:t>
      </w:r>
      <w:r w:rsidR="001D7B6C">
        <w:rPr>
          <w:rFonts w:hint="eastAsia"/>
        </w:rPr>
        <w:t>(</w:t>
      </w:r>
      <w:r w:rsidR="00D02E3B">
        <w:rPr>
          <w:rFonts w:hint="eastAsia"/>
        </w:rPr>
        <w:t>11</w:t>
      </w:r>
      <w:r w:rsidR="001D7B6C">
        <w:rPr>
          <w:rFonts w:hint="eastAsia"/>
        </w:rPr>
        <w:t>)</w:t>
      </w:r>
      <w:r w:rsidR="00F255DB">
        <w:rPr>
          <w:rFonts w:hint="eastAsia"/>
        </w:rPr>
        <w:t>臺</w:t>
      </w:r>
      <w:r w:rsidR="00624A21">
        <w:rPr>
          <w:rFonts w:hint="eastAsia"/>
        </w:rPr>
        <w:t>灣</w:t>
      </w:r>
      <w:r w:rsidR="00F255DB">
        <w:rPr>
          <w:rFonts w:hint="eastAsia"/>
        </w:rPr>
        <w:t>大</w:t>
      </w:r>
      <w:r w:rsidR="00624A21">
        <w:rPr>
          <w:rFonts w:hint="eastAsia"/>
        </w:rPr>
        <w:t>學</w:t>
      </w:r>
      <w:r w:rsidR="003738FF">
        <w:rPr>
          <w:rFonts w:hint="eastAsia"/>
        </w:rPr>
        <w:t>工程科學及海洋工程系</w:t>
      </w:r>
      <w:r>
        <w:rPr>
          <w:rFonts w:hint="eastAsia"/>
        </w:rPr>
        <w:t>江茂雄教授</w:t>
      </w:r>
      <w:r w:rsidR="001D7B6C">
        <w:rPr>
          <w:rFonts w:hint="eastAsia"/>
        </w:rPr>
        <w:t>(</w:t>
      </w:r>
      <w:r w:rsidR="0047703E">
        <w:rPr>
          <w:rFonts w:hint="eastAsia"/>
        </w:rPr>
        <w:t>專長工程</w:t>
      </w:r>
      <w:r w:rsidR="001D7B6C">
        <w:rPr>
          <w:rFonts w:hint="eastAsia"/>
        </w:rPr>
        <w:t>)</w:t>
      </w:r>
      <w:r>
        <w:rPr>
          <w:rFonts w:hint="eastAsia"/>
        </w:rPr>
        <w:t>、</w:t>
      </w:r>
      <w:r w:rsidR="001D7B6C">
        <w:rPr>
          <w:rFonts w:hint="eastAsia"/>
        </w:rPr>
        <w:t>(</w:t>
      </w:r>
      <w:r w:rsidR="00D02E3B">
        <w:rPr>
          <w:rFonts w:hint="eastAsia"/>
        </w:rPr>
        <w:t>12</w:t>
      </w:r>
      <w:r w:rsidR="001D7B6C">
        <w:rPr>
          <w:rFonts w:hint="eastAsia"/>
        </w:rPr>
        <w:t>)</w:t>
      </w:r>
      <w:r w:rsidR="003738FF">
        <w:rPr>
          <w:rFonts w:hint="eastAsia"/>
        </w:rPr>
        <w:t>臺灣海洋大學河海工程系</w:t>
      </w:r>
      <w:r>
        <w:rPr>
          <w:rFonts w:hint="eastAsia"/>
        </w:rPr>
        <w:t>簡連貴教授</w:t>
      </w:r>
      <w:r w:rsidR="001D7B6C">
        <w:rPr>
          <w:rFonts w:hint="eastAsia"/>
        </w:rPr>
        <w:t>(</w:t>
      </w:r>
      <w:r w:rsidR="0047703E">
        <w:rPr>
          <w:rFonts w:hint="eastAsia"/>
        </w:rPr>
        <w:t>工程</w:t>
      </w:r>
      <w:r w:rsidR="001D7B6C">
        <w:rPr>
          <w:rFonts w:hint="eastAsia"/>
        </w:rPr>
        <w:t>)</w:t>
      </w:r>
      <w:r>
        <w:rPr>
          <w:rFonts w:hint="eastAsia"/>
        </w:rPr>
        <w:t>、</w:t>
      </w:r>
      <w:r w:rsidR="001D7B6C">
        <w:rPr>
          <w:rFonts w:hint="eastAsia"/>
        </w:rPr>
        <w:t>(</w:t>
      </w:r>
      <w:r w:rsidR="00D02E3B">
        <w:rPr>
          <w:rFonts w:hint="eastAsia"/>
        </w:rPr>
        <w:t>13</w:t>
      </w:r>
      <w:r w:rsidR="001D7B6C">
        <w:rPr>
          <w:rFonts w:hint="eastAsia"/>
        </w:rPr>
        <w:t>)</w:t>
      </w:r>
      <w:r w:rsidR="003C3EA0">
        <w:rPr>
          <w:rFonts w:hint="eastAsia"/>
        </w:rPr>
        <w:t>臺灣海洋大學河海工程系</w:t>
      </w:r>
      <w:r>
        <w:rPr>
          <w:rFonts w:hint="eastAsia"/>
        </w:rPr>
        <w:t>許泰文教授</w:t>
      </w:r>
      <w:r w:rsidR="001D7B6C">
        <w:rPr>
          <w:rFonts w:hint="eastAsia"/>
        </w:rPr>
        <w:t>(</w:t>
      </w:r>
      <w:r w:rsidR="0047703E">
        <w:rPr>
          <w:rFonts w:hint="eastAsia"/>
        </w:rPr>
        <w:t>工程</w:t>
      </w:r>
      <w:r w:rsidR="001D7B6C">
        <w:rPr>
          <w:rFonts w:hint="eastAsia"/>
        </w:rPr>
        <w:t>)</w:t>
      </w:r>
      <w:r>
        <w:rPr>
          <w:rFonts w:hint="eastAsia"/>
        </w:rPr>
        <w:t>、</w:t>
      </w:r>
      <w:r w:rsidR="001D7B6C">
        <w:rPr>
          <w:rFonts w:hint="eastAsia"/>
        </w:rPr>
        <w:t>(</w:t>
      </w:r>
      <w:r w:rsidR="00D02E3B">
        <w:rPr>
          <w:rFonts w:hint="eastAsia"/>
        </w:rPr>
        <w:t>14</w:t>
      </w:r>
      <w:r w:rsidR="001D7B6C">
        <w:rPr>
          <w:rFonts w:hint="eastAsia"/>
        </w:rPr>
        <w:t>)</w:t>
      </w:r>
      <w:r w:rsidR="003C3EA0">
        <w:rPr>
          <w:rFonts w:hint="eastAsia"/>
        </w:rPr>
        <w:t>臺灣海洋大學系統工程暨造船學系</w:t>
      </w:r>
      <w:r>
        <w:rPr>
          <w:rFonts w:hint="eastAsia"/>
        </w:rPr>
        <w:t>柯永澤</w:t>
      </w:r>
      <w:r w:rsidRPr="003C3EA0">
        <w:rPr>
          <w:rFonts w:hint="eastAsia"/>
          <w:szCs w:val="32"/>
        </w:rPr>
        <w:t>教授</w:t>
      </w:r>
      <w:r w:rsidR="001D7B6C">
        <w:rPr>
          <w:rFonts w:hint="eastAsia"/>
          <w:szCs w:val="32"/>
        </w:rPr>
        <w:t>(</w:t>
      </w:r>
      <w:r w:rsidR="0047703E">
        <w:rPr>
          <w:rFonts w:hint="eastAsia"/>
          <w:szCs w:val="32"/>
        </w:rPr>
        <w:t>工程</w:t>
      </w:r>
      <w:r w:rsidR="001D7B6C">
        <w:rPr>
          <w:rFonts w:hint="eastAsia"/>
          <w:szCs w:val="32"/>
        </w:rPr>
        <w:t>)</w:t>
      </w:r>
      <w:r w:rsidRPr="003C3EA0">
        <w:rPr>
          <w:rFonts w:hint="eastAsia"/>
          <w:szCs w:val="32"/>
        </w:rPr>
        <w:t>、</w:t>
      </w:r>
      <w:r w:rsidR="001D7B6C">
        <w:rPr>
          <w:rFonts w:hint="eastAsia"/>
          <w:szCs w:val="32"/>
        </w:rPr>
        <w:t>(</w:t>
      </w:r>
      <w:r w:rsidR="00D02E3B" w:rsidRPr="003C3EA0">
        <w:rPr>
          <w:rFonts w:hint="eastAsia"/>
          <w:szCs w:val="32"/>
        </w:rPr>
        <w:t>15</w:t>
      </w:r>
      <w:r w:rsidR="001D7B6C">
        <w:rPr>
          <w:rFonts w:hint="eastAsia"/>
          <w:szCs w:val="32"/>
        </w:rPr>
        <w:t>)</w:t>
      </w:r>
      <w:r w:rsidR="003C3EA0" w:rsidRPr="003C3EA0">
        <w:rPr>
          <w:rFonts w:ascii="Times New Roman" w:hAnsi="Times New Roman" w:hint="eastAsia"/>
          <w:snapToGrid w:val="0"/>
          <w:szCs w:val="32"/>
        </w:rPr>
        <w:t>前</w:t>
      </w:r>
      <w:r w:rsidR="003C3EA0" w:rsidRPr="003C3EA0">
        <w:rPr>
          <w:rFonts w:ascii="Times New Roman" w:hAnsi="Times New Roman"/>
          <w:snapToGrid w:val="0"/>
          <w:szCs w:val="32"/>
        </w:rPr>
        <w:t>臺灣大學工程科學及海洋工程學系</w:t>
      </w:r>
      <w:r w:rsidRPr="003C3EA0">
        <w:rPr>
          <w:rFonts w:hint="eastAsia"/>
          <w:szCs w:val="32"/>
        </w:rPr>
        <w:t>郭真祥教授</w:t>
      </w:r>
      <w:r w:rsidR="001D7B6C">
        <w:rPr>
          <w:rFonts w:hint="eastAsia"/>
          <w:szCs w:val="32"/>
        </w:rPr>
        <w:t>(</w:t>
      </w:r>
      <w:r w:rsidR="0047703E">
        <w:rPr>
          <w:rFonts w:hint="eastAsia"/>
          <w:szCs w:val="32"/>
        </w:rPr>
        <w:t>工程</w:t>
      </w:r>
      <w:r w:rsidR="001D7B6C">
        <w:rPr>
          <w:rFonts w:hint="eastAsia"/>
          <w:szCs w:val="32"/>
        </w:rPr>
        <w:t>)</w:t>
      </w:r>
      <w:r w:rsidRPr="003C3EA0">
        <w:rPr>
          <w:rFonts w:hint="eastAsia"/>
          <w:szCs w:val="32"/>
        </w:rPr>
        <w:t>、</w:t>
      </w:r>
      <w:r w:rsidR="001D7B6C">
        <w:rPr>
          <w:rFonts w:hint="eastAsia"/>
          <w:szCs w:val="32"/>
        </w:rPr>
        <w:t>(</w:t>
      </w:r>
      <w:r w:rsidR="00D02E3B" w:rsidRPr="003C3EA0">
        <w:rPr>
          <w:rFonts w:hint="eastAsia"/>
          <w:szCs w:val="32"/>
        </w:rPr>
        <w:t>16</w:t>
      </w:r>
      <w:r w:rsidR="001D7B6C">
        <w:rPr>
          <w:rFonts w:hint="eastAsia"/>
          <w:szCs w:val="32"/>
        </w:rPr>
        <w:t>)</w:t>
      </w:r>
      <w:r w:rsidR="003C3EA0" w:rsidRPr="003C3EA0">
        <w:rPr>
          <w:rFonts w:ascii="Times New Roman" w:hAnsi="Times New Roman" w:hint="eastAsia"/>
          <w:snapToGrid w:val="0"/>
          <w:szCs w:val="32"/>
          <w:shd w:val="clear" w:color="auto" w:fill="FFFFFF"/>
        </w:rPr>
        <w:t>前東吳大學法律系</w:t>
      </w:r>
      <w:r w:rsidRPr="003C3EA0">
        <w:rPr>
          <w:rFonts w:hint="eastAsia"/>
          <w:szCs w:val="32"/>
        </w:rPr>
        <w:t>林誠二教授</w:t>
      </w:r>
      <w:r w:rsidR="001D7B6C">
        <w:rPr>
          <w:rFonts w:hint="eastAsia"/>
          <w:szCs w:val="32"/>
        </w:rPr>
        <w:t>(</w:t>
      </w:r>
      <w:r w:rsidR="0047703E">
        <w:rPr>
          <w:rFonts w:hint="eastAsia"/>
          <w:szCs w:val="32"/>
        </w:rPr>
        <w:t>法律</w:t>
      </w:r>
      <w:r w:rsidR="001D7B6C">
        <w:rPr>
          <w:rFonts w:hint="eastAsia"/>
          <w:szCs w:val="32"/>
        </w:rPr>
        <w:t>)</w:t>
      </w:r>
      <w:r w:rsidRPr="003C3EA0">
        <w:rPr>
          <w:rFonts w:hint="eastAsia"/>
          <w:szCs w:val="32"/>
        </w:rPr>
        <w:t>、</w:t>
      </w:r>
      <w:r w:rsidR="001D7B6C">
        <w:rPr>
          <w:rFonts w:hint="eastAsia"/>
          <w:szCs w:val="32"/>
        </w:rPr>
        <w:t>(</w:t>
      </w:r>
      <w:r w:rsidR="00D02E3B" w:rsidRPr="003C3EA0">
        <w:rPr>
          <w:rFonts w:hint="eastAsia"/>
          <w:szCs w:val="32"/>
        </w:rPr>
        <w:t>17</w:t>
      </w:r>
      <w:r w:rsidR="001D7B6C">
        <w:rPr>
          <w:rFonts w:hint="eastAsia"/>
          <w:szCs w:val="32"/>
        </w:rPr>
        <w:t>)</w:t>
      </w:r>
      <w:r w:rsidR="00F255DB">
        <w:rPr>
          <w:rFonts w:hint="eastAsia"/>
          <w:szCs w:val="32"/>
        </w:rPr>
        <w:t>前</w:t>
      </w:r>
      <w:r w:rsidR="003C3EA0" w:rsidRPr="003C3EA0">
        <w:rPr>
          <w:rFonts w:ascii="Times New Roman" w:hAnsi="Times New Roman" w:hint="eastAsia"/>
          <w:snapToGrid w:val="0"/>
          <w:szCs w:val="32"/>
          <w:shd w:val="clear" w:color="auto" w:fill="FFFFFF"/>
        </w:rPr>
        <w:t>政治大學</w:t>
      </w:r>
      <w:r w:rsidR="003C3EA0" w:rsidRPr="003C3EA0">
        <w:rPr>
          <w:rFonts w:ascii="Times New Roman" w:hAnsi="Times New Roman"/>
          <w:snapToGrid w:val="0"/>
          <w:szCs w:val="32"/>
          <w:shd w:val="clear" w:color="auto" w:fill="FFFFFF"/>
        </w:rPr>
        <w:t>商學院</w:t>
      </w:r>
      <w:r w:rsidR="00F255DB">
        <w:rPr>
          <w:rFonts w:ascii="Times New Roman" w:hAnsi="Times New Roman" w:hint="eastAsia"/>
          <w:snapToGrid w:val="0"/>
          <w:szCs w:val="32"/>
          <w:shd w:val="clear" w:color="auto" w:fill="FFFFFF"/>
        </w:rPr>
        <w:t>會計系</w:t>
      </w:r>
      <w:r w:rsidRPr="003C3EA0">
        <w:rPr>
          <w:rFonts w:hint="eastAsia"/>
          <w:szCs w:val="32"/>
        </w:rPr>
        <w:t>林良楓副教授</w:t>
      </w:r>
      <w:r w:rsidR="001D7B6C">
        <w:rPr>
          <w:rFonts w:hint="eastAsia"/>
          <w:szCs w:val="32"/>
        </w:rPr>
        <w:t>(</w:t>
      </w:r>
      <w:r w:rsidR="0047703E">
        <w:rPr>
          <w:rFonts w:hint="eastAsia"/>
          <w:szCs w:val="32"/>
        </w:rPr>
        <w:t>會計</w:t>
      </w:r>
      <w:r w:rsidR="001D7B6C">
        <w:rPr>
          <w:rFonts w:hint="eastAsia"/>
          <w:szCs w:val="32"/>
        </w:rPr>
        <w:t>)</w:t>
      </w:r>
      <w:r w:rsidRPr="003C3EA0">
        <w:rPr>
          <w:rFonts w:hint="eastAsia"/>
          <w:szCs w:val="32"/>
        </w:rPr>
        <w:t>及</w:t>
      </w:r>
      <w:r w:rsidR="001D7B6C">
        <w:rPr>
          <w:rFonts w:hint="eastAsia"/>
          <w:szCs w:val="32"/>
        </w:rPr>
        <w:t>(</w:t>
      </w:r>
      <w:r w:rsidR="00D02E3B" w:rsidRPr="003C3EA0">
        <w:rPr>
          <w:rFonts w:hint="eastAsia"/>
          <w:szCs w:val="32"/>
        </w:rPr>
        <w:t>18</w:t>
      </w:r>
      <w:r w:rsidR="001D7B6C">
        <w:rPr>
          <w:rFonts w:hint="eastAsia"/>
          <w:szCs w:val="32"/>
        </w:rPr>
        <w:t>)</w:t>
      </w:r>
      <w:r w:rsidR="003C3EA0" w:rsidRPr="003C3EA0">
        <w:rPr>
          <w:rFonts w:ascii="Times New Roman" w:hAnsi="Times New Roman" w:hint="eastAsia"/>
          <w:snapToGrid w:val="0"/>
          <w:szCs w:val="32"/>
          <w:shd w:val="clear" w:color="auto" w:fill="FFFFFF"/>
        </w:rPr>
        <w:t>金融研</w:t>
      </w:r>
      <w:r w:rsidR="003C3EA0" w:rsidRPr="003C3EA0">
        <w:rPr>
          <w:rFonts w:ascii="Times New Roman" w:hAnsi="Times New Roman" w:hint="eastAsia"/>
          <w:snapToGrid w:val="0"/>
          <w:szCs w:val="32"/>
          <w:shd w:val="clear" w:color="auto" w:fill="FFFFFF"/>
        </w:rPr>
        <w:lastRenderedPageBreak/>
        <w:t>訓院</w:t>
      </w:r>
      <w:r w:rsidR="003C3EA0" w:rsidRPr="003C3EA0">
        <w:rPr>
          <w:rFonts w:ascii="Times New Roman" w:hAnsi="Times New Roman"/>
          <w:snapToGrid w:val="0"/>
          <w:szCs w:val="32"/>
          <w:shd w:val="clear" w:color="auto" w:fill="FFFFFF"/>
        </w:rPr>
        <w:t>海外業務發展中心</w:t>
      </w:r>
      <w:r w:rsidRPr="003C3EA0">
        <w:rPr>
          <w:rFonts w:hint="eastAsia"/>
          <w:szCs w:val="32"/>
        </w:rPr>
        <w:t>王嘉緯所長等18人</w:t>
      </w:r>
      <w:r w:rsidR="00D02E3B">
        <w:rPr>
          <w:rFonts w:hint="eastAsia"/>
        </w:rPr>
        <w:t>(1~10為政府相關機關(構)代表</w:t>
      </w:r>
      <w:r>
        <w:rPr>
          <w:rFonts w:hint="eastAsia"/>
        </w:rPr>
        <w:t>，</w:t>
      </w:r>
      <w:r w:rsidR="00D02E3B">
        <w:rPr>
          <w:rFonts w:hint="eastAsia"/>
        </w:rPr>
        <w:t>餘為</w:t>
      </w:r>
      <w:r w:rsidRPr="00D02E3B">
        <w:rPr>
          <w:rFonts w:hint="eastAsia"/>
          <w:b/>
        </w:rPr>
        <w:t>外聘學者專家</w:t>
      </w:r>
      <w:r w:rsidR="00D02E3B" w:rsidRPr="00D02E3B">
        <w:rPr>
          <w:rFonts w:hint="eastAsia"/>
          <w:b/>
        </w:rPr>
        <w:t>)</w:t>
      </w:r>
      <w:r w:rsidR="00F255DB">
        <w:rPr>
          <w:rFonts w:hint="eastAsia"/>
        </w:rPr>
        <w:t>。</w:t>
      </w:r>
    </w:p>
    <w:p w:rsidR="008B63EC" w:rsidRPr="008B63EC" w:rsidRDefault="00F613EC" w:rsidP="00232E83">
      <w:pPr>
        <w:pStyle w:val="4"/>
        <w:ind w:leftChars="300" w:left="1470"/>
      </w:pPr>
      <w:r>
        <w:rPr>
          <w:rFonts w:hint="eastAsia"/>
        </w:rPr>
        <w:t>107年4月27~28日審查110-114年完工併聯申請案，出席委員</w:t>
      </w:r>
      <w:r w:rsidR="00E57572">
        <w:rPr>
          <w:rFonts w:hint="eastAsia"/>
        </w:rPr>
        <w:t>亦為18人，</w:t>
      </w:r>
      <w:r>
        <w:rPr>
          <w:rFonts w:hint="eastAsia"/>
        </w:rPr>
        <w:t>包括：</w:t>
      </w:r>
      <w:r w:rsidR="001D7B6C">
        <w:rPr>
          <w:rFonts w:hint="eastAsia"/>
        </w:rPr>
        <w:t>(</w:t>
      </w:r>
      <w:r w:rsidR="00D02E3B">
        <w:rPr>
          <w:rFonts w:hint="eastAsia"/>
        </w:rPr>
        <w:t>1</w:t>
      </w:r>
      <w:r w:rsidR="001D7B6C">
        <w:rPr>
          <w:rFonts w:hint="eastAsia"/>
        </w:rPr>
        <w:t>)</w:t>
      </w:r>
      <w:r>
        <w:rPr>
          <w:rFonts w:hint="eastAsia"/>
        </w:rPr>
        <w:t>經濟部</w:t>
      </w:r>
      <w:r w:rsidR="0047703E">
        <w:rPr>
          <w:rFonts w:hint="eastAsia"/>
        </w:rPr>
        <w:t>政務次長</w:t>
      </w:r>
      <w:r>
        <w:rPr>
          <w:rFonts w:hint="eastAsia"/>
        </w:rPr>
        <w:t>龔明鑫召集人、</w:t>
      </w:r>
      <w:r w:rsidR="001D7B6C">
        <w:rPr>
          <w:rFonts w:hint="eastAsia"/>
        </w:rPr>
        <w:t>(</w:t>
      </w:r>
      <w:r w:rsidR="00D02E3B">
        <w:rPr>
          <w:rFonts w:hint="eastAsia"/>
        </w:rPr>
        <w:t>2</w:t>
      </w:r>
      <w:r w:rsidR="001D7B6C">
        <w:rPr>
          <w:rFonts w:hint="eastAsia"/>
        </w:rPr>
        <w:t>)</w:t>
      </w:r>
      <w:r>
        <w:rPr>
          <w:rFonts w:hint="eastAsia"/>
        </w:rPr>
        <w:t>經濟部能源局</w:t>
      </w:r>
      <w:r w:rsidR="0047703E">
        <w:rPr>
          <w:rFonts w:hint="eastAsia"/>
        </w:rPr>
        <w:t>局長</w:t>
      </w:r>
      <w:r>
        <w:rPr>
          <w:rFonts w:hint="eastAsia"/>
        </w:rPr>
        <w:t>林全能、</w:t>
      </w:r>
      <w:r w:rsidR="001D7B6C">
        <w:rPr>
          <w:rFonts w:hint="eastAsia"/>
        </w:rPr>
        <w:t>(</w:t>
      </w:r>
      <w:r w:rsidR="00D02E3B">
        <w:rPr>
          <w:rFonts w:hint="eastAsia"/>
        </w:rPr>
        <w:t>3</w:t>
      </w:r>
      <w:r w:rsidR="001D7B6C">
        <w:rPr>
          <w:rFonts w:hint="eastAsia"/>
        </w:rPr>
        <w:t>)</w:t>
      </w:r>
      <w:r>
        <w:rPr>
          <w:rFonts w:hint="eastAsia"/>
        </w:rPr>
        <w:t>經濟部工業局</w:t>
      </w:r>
      <w:r w:rsidR="0047703E">
        <w:rPr>
          <w:rFonts w:hint="eastAsia"/>
        </w:rPr>
        <w:t>副局長</w:t>
      </w:r>
      <w:r>
        <w:rPr>
          <w:rFonts w:hint="eastAsia"/>
        </w:rPr>
        <w:t>楊志清、</w:t>
      </w:r>
      <w:r w:rsidR="001D7B6C">
        <w:rPr>
          <w:rFonts w:hint="eastAsia"/>
        </w:rPr>
        <w:t>(</w:t>
      </w:r>
      <w:r w:rsidR="00D02E3B">
        <w:rPr>
          <w:rFonts w:hint="eastAsia"/>
        </w:rPr>
        <w:t>4</w:t>
      </w:r>
      <w:r w:rsidR="001D7B6C">
        <w:rPr>
          <w:rFonts w:hint="eastAsia"/>
        </w:rPr>
        <w:t>)</w:t>
      </w:r>
      <w:r>
        <w:rPr>
          <w:rFonts w:hint="eastAsia"/>
        </w:rPr>
        <w:t>經濟部標準檢驗局</w:t>
      </w:r>
      <w:r w:rsidR="0047703E">
        <w:rPr>
          <w:rFonts w:hint="eastAsia"/>
        </w:rPr>
        <w:t>組長</w:t>
      </w:r>
      <w:r>
        <w:rPr>
          <w:rFonts w:hint="eastAsia"/>
        </w:rPr>
        <w:t>黃志文、</w:t>
      </w:r>
      <w:r w:rsidR="001D7B6C">
        <w:rPr>
          <w:rFonts w:hint="eastAsia"/>
        </w:rPr>
        <w:t>(</w:t>
      </w:r>
      <w:r w:rsidR="00D02E3B">
        <w:rPr>
          <w:rFonts w:hint="eastAsia"/>
        </w:rPr>
        <w:t>5</w:t>
      </w:r>
      <w:r w:rsidR="001D7B6C">
        <w:rPr>
          <w:rFonts w:hint="eastAsia"/>
        </w:rPr>
        <w:t>)</w:t>
      </w:r>
      <w:r>
        <w:rPr>
          <w:rFonts w:hint="eastAsia"/>
        </w:rPr>
        <w:t>行政院能源及減碳辦公室</w:t>
      </w:r>
      <w:r w:rsidR="0047703E">
        <w:rPr>
          <w:rFonts w:hint="eastAsia"/>
        </w:rPr>
        <w:t>主任</w:t>
      </w:r>
      <w:r>
        <w:rPr>
          <w:rFonts w:hint="eastAsia"/>
        </w:rPr>
        <w:t>蔡倩傑、</w:t>
      </w:r>
      <w:r w:rsidR="001D7B6C">
        <w:rPr>
          <w:rFonts w:hint="eastAsia"/>
        </w:rPr>
        <w:t>(</w:t>
      </w:r>
      <w:r w:rsidR="00D02E3B">
        <w:rPr>
          <w:rFonts w:hint="eastAsia"/>
        </w:rPr>
        <w:t>6</w:t>
      </w:r>
      <w:r w:rsidR="001D7B6C">
        <w:rPr>
          <w:rFonts w:hint="eastAsia"/>
        </w:rPr>
        <w:t>)</w:t>
      </w:r>
      <w:r>
        <w:rPr>
          <w:rFonts w:hint="eastAsia"/>
        </w:rPr>
        <w:t>桃園市政府</w:t>
      </w:r>
      <w:r w:rsidR="006776BD" w:rsidRPr="006776BD">
        <w:rPr>
          <w:rFonts w:hint="eastAsia"/>
        </w:rPr>
        <w:t>經發局公用事業科長</w:t>
      </w:r>
      <w:r>
        <w:rPr>
          <w:rFonts w:hint="eastAsia"/>
        </w:rPr>
        <w:t>江信潔、</w:t>
      </w:r>
      <w:r w:rsidR="001D7B6C">
        <w:rPr>
          <w:rFonts w:hint="eastAsia"/>
        </w:rPr>
        <w:t>(</w:t>
      </w:r>
      <w:r w:rsidR="00D02E3B">
        <w:rPr>
          <w:rFonts w:hint="eastAsia"/>
        </w:rPr>
        <w:t>7</w:t>
      </w:r>
      <w:r w:rsidR="001D7B6C">
        <w:rPr>
          <w:rFonts w:hint="eastAsia"/>
        </w:rPr>
        <w:t>)</w:t>
      </w:r>
      <w:r>
        <w:rPr>
          <w:rFonts w:hint="eastAsia"/>
        </w:rPr>
        <w:t>彰化縣政府</w:t>
      </w:r>
      <w:r w:rsidR="0047703E">
        <w:rPr>
          <w:rFonts w:hint="eastAsia"/>
        </w:rPr>
        <w:t>副縣長</w:t>
      </w:r>
      <w:r>
        <w:rPr>
          <w:rFonts w:hint="eastAsia"/>
        </w:rPr>
        <w:t>林明裕、</w:t>
      </w:r>
      <w:r w:rsidR="001D7B6C">
        <w:rPr>
          <w:rFonts w:hint="eastAsia"/>
        </w:rPr>
        <w:t>(</w:t>
      </w:r>
      <w:r w:rsidR="00D02E3B">
        <w:rPr>
          <w:rFonts w:hint="eastAsia"/>
        </w:rPr>
        <w:t>8</w:t>
      </w:r>
      <w:r w:rsidR="001D7B6C">
        <w:rPr>
          <w:rFonts w:hint="eastAsia"/>
        </w:rPr>
        <w:t>)</w:t>
      </w:r>
      <w:r>
        <w:rPr>
          <w:rFonts w:hint="eastAsia"/>
        </w:rPr>
        <w:t>雲林縣政府</w:t>
      </w:r>
      <w:r w:rsidR="006776BD">
        <w:rPr>
          <w:rFonts w:hint="eastAsia"/>
        </w:rPr>
        <w:t>建設處處長</w:t>
      </w:r>
      <w:r>
        <w:rPr>
          <w:rFonts w:hint="eastAsia"/>
        </w:rPr>
        <w:t>蘇孔志</w:t>
      </w:r>
      <w:r w:rsidR="001D7B6C">
        <w:rPr>
          <w:rFonts w:hint="eastAsia"/>
        </w:rPr>
        <w:t>(</w:t>
      </w:r>
      <w:r w:rsidR="006776BD">
        <w:rPr>
          <w:rFonts w:hint="eastAsia"/>
        </w:rPr>
        <w:t>以上6~8係考量風場開發與地方發展及融合措施</w:t>
      </w:r>
      <w:r w:rsidR="001D7B6C">
        <w:rPr>
          <w:rFonts w:hint="eastAsia"/>
        </w:rPr>
        <w:t>)</w:t>
      </w:r>
      <w:r>
        <w:rPr>
          <w:rFonts w:hint="eastAsia"/>
        </w:rPr>
        <w:t>、</w:t>
      </w:r>
      <w:r w:rsidR="001D7B6C">
        <w:rPr>
          <w:rFonts w:hint="eastAsia"/>
        </w:rPr>
        <w:t>(</w:t>
      </w:r>
      <w:r w:rsidR="00D02E3B" w:rsidRPr="009B0B26">
        <w:rPr>
          <w:rFonts w:hint="eastAsia"/>
        </w:rPr>
        <w:t>9</w:t>
      </w:r>
      <w:r w:rsidR="001D7B6C">
        <w:rPr>
          <w:rFonts w:hint="eastAsia"/>
        </w:rPr>
        <w:t>)</w:t>
      </w:r>
      <w:r w:rsidRPr="009B0B26">
        <w:rPr>
          <w:rFonts w:hint="eastAsia"/>
        </w:rPr>
        <w:t>彰化區漁會</w:t>
      </w:r>
      <w:r w:rsidR="0047703E" w:rsidRPr="009B0B26">
        <w:rPr>
          <w:rFonts w:hint="eastAsia"/>
        </w:rPr>
        <w:t>總幹事</w:t>
      </w:r>
      <w:r w:rsidRPr="009B0B26">
        <w:rPr>
          <w:rFonts w:hint="eastAsia"/>
        </w:rPr>
        <w:t>陳諸讚、</w:t>
      </w:r>
      <w:r w:rsidR="001D7B6C">
        <w:rPr>
          <w:rFonts w:hint="eastAsia"/>
        </w:rPr>
        <w:t>(</w:t>
      </w:r>
      <w:r w:rsidR="00D02E3B" w:rsidRPr="009B0B26">
        <w:rPr>
          <w:rFonts w:hint="eastAsia"/>
        </w:rPr>
        <w:t>1</w:t>
      </w:r>
      <w:r w:rsidR="00D02E3B">
        <w:rPr>
          <w:rFonts w:hint="eastAsia"/>
        </w:rPr>
        <w:t>0</w:t>
      </w:r>
      <w:r w:rsidR="001D7B6C">
        <w:rPr>
          <w:rFonts w:hint="eastAsia"/>
        </w:rPr>
        <w:t>)</w:t>
      </w:r>
      <w:r w:rsidR="0047703E">
        <w:rPr>
          <w:rFonts w:hint="eastAsia"/>
        </w:rPr>
        <w:t>臺灣海洋大學河海工程系簡連貴教授</w:t>
      </w:r>
      <w:r w:rsidR="001D7B6C">
        <w:rPr>
          <w:rFonts w:hint="eastAsia"/>
        </w:rPr>
        <w:t>(</w:t>
      </w:r>
      <w:r w:rsidR="0047703E">
        <w:rPr>
          <w:rFonts w:hint="eastAsia"/>
        </w:rPr>
        <w:t>工程</w:t>
      </w:r>
      <w:r w:rsidR="001D7B6C">
        <w:rPr>
          <w:rFonts w:hint="eastAsia"/>
        </w:rPr>
        <w:t>)</w:t>
      </w:r>
      <w:r>
        <w:rPr>
          <w:rFonts w:hint="eastAsia"/>
        </w:rPr>
        <w:t>、</w:t>
      </w:r>
      <w:r w:rsidR="001D7B6C">
        <w:rPr>
          <w:rFonts w:hint="eastAsia"/>
        </w:rPr>
        <w:t>(</w:t>
      </w:r>
      <w:r w:rsidR="00D02E3B">
        <w:rPr>
          <w:rFonts w:hint="eastAsia"/>
        </w:rPr>
        <w:t>11</w:t>
      </w:r>
      <w:r w:rsidR="001D7B6C">
        <w:rPr>
          <w:rFonts w:hint="eastAsia"/>
        </w:rPr>
        <w:t>)</w:t>
      </w:r>
      <w:r w:rsidR="0047703E">
        <w:rPr>
          <w:rFonts w:hint="eastAsia"/>
        </w:rPr>
        <w:t>臺灣海洋大學河海工程系許泰文教授</w:t>
      </w:r>
      <w:r w:rsidR="001D7B6C">
        <w:rPr>
          <w:rFonts w:hint="eastAsia"/>
        </w:rPr>
        <w:t>(</w:t>
      </w:r>
      <w:r w:rsidR="0047703E">
        <w:rPr>
          <w:rFonts w:hint="eastAsia"/>
        </w:rPr>
        <w:t>工程</w:t>
      </w:r>
      <w:r w:rsidR="001D7B6C">
        <w:rPr>
          <w:rFonts w:hint="eastAsia"/>
        </w:rPr>
        <w:t>)</w:t>
      </w:r>
      <w:r>
        <w:rPr>
          <w:rFonts w:hint="eastAsia"/>
        </w:rPr>
        <w:t>、</w:t>
      </w:r>
      <w:r w:rsidR="001D7B6C">
        <w:rPr>
          <w:rFonts w:hint="eastAsia"/>
        </w:rPr>
        <w:t>(</w:t>
      </w:r>
      <w:r w:rsidR="00D02E3B">
        <w:rPr>
          <w:rFonts w:hint="eastAsia"/>
        </w:rPr>
        <w:t>12</w:t>
      </w:r>
      <w:r w:rsidR="001D7B6C">
        <w:rPr>
          <w:rFonts w:hint="eastAsia"/>
        </w:rPr>
        <w:t>)</w:t>
      </w:r>
      <w:r w:rsidR="0047703E">
        <w:rPr>
          <w:rFonts w:hint="eastAsia"/>
        </w:rPr>
        <w:t>臺灣海洋科技研究中心主任</w:t>
      </w:r>
      <w:r>
        <w:rPr>
          <w:rFonts w:hint="eastAsia"/>
        </w:rPr>
        <w:t>王兆璋、</w:t>
      </w:r>
      <w:r w:rsidR="009F77D7">
        <w:rPr>
          <w:rFonts w:hint="eastAsia"/>
        </w:rPr>
        <w:t>(</w:t>
      </w:r>
      <w:r w:rsidR="00D02E3B">
        <w:rPr>
          <w:rFonts w:hint="eastAsia"/>
        </w:rPr>
        <w:t>13</w:t>
      </w:r>
      <w:r w:rsidR="009F77D7">
        <w:rPr>
          <w:rFonts w:hint="eastAsia"/>
        </w:rPr>
        <w:t>)</w:t>
      </w:r>
      <w:r w:rsidR="0047703E">
        <w:rPr>
          <w:rFonts w:hint="eastAsia"/>
        </w:rPr>
        <w:t>臺灣海洋大學系統工程暨造船學系柯永澤</w:t>
      </w:r>
      <w:r w:rsidR="0047703E" w:rsidRPr="003C3EA0">
        <w:rPr>
          <w:rFonts w:hint="eastAsia"/>
          <w:szCs w:val="32"/>
        </w:rPr>
        <w:t>教授</w:t>
      </w:r>
      <w:r w:rsidR="001D7B6C">
        <w:rPr>
          <w:rFonts w:hint="eastAsia"/>
          <w:szCs w:val="32"/>
        </w:rPr>
        <w:t>(</w:t>
      </w:r>
      <w:r w:rsidR="0047703E">
        <w:rPr>
          <w:rFonts w:hint="eastAsia"/>
          <w:szCs w:val="32"/>
        </w:rPr>
        <w:t>工程</w:t>
      </w:r>
      <w:r w:rsidR="001D7B6C">
        <w:rPr>
          <w:rFonts w:hint="eastAsia"/>
          <w:szCs w:val="32"/>
        </w:rPr>
        <w:t>)</w:t>
      </w:r>
      <w:r>
        <w:rPr>
          <w:rFonts w:hint="eastAsia"/>
        </w:rPr>
        <w:t>、</w:t>
      </w:r>
      <w:r w:rsidR="009F77D7">
        <w:rPr>
          <w:rFonts w:hint="eastAsia"/>
        </w:rPr>
        <w:t>(</w:t>
      </w:r>
      <w:r w:rsidR="00D02E3B">
        <w:rPr>
          <w:rFonts w:hint="eastAsia"/>
        </w:rPr>
        <w:t>14</w:t>
      </w:r>
      <w:r w:rsidR="009F77D7">
        <w:rPr>
          <w:rFonts w:hint="eastAsia"/>
        </w:rPr>
        <w:t>)</w:t>
      </w:r>
      <w:r w:rsidR="0047703E">
        <w:rPr>
          <w:rFonts w:hint="eastAsia"/>
        </w:rPr>
        <w:t>前東吳大學法律系</w:t>
      </w:r>
      <w:r>
        <w:rPr>
          <w:rFonts w:hint="eastAsia"/>
        </w:rPr>
        <w:t>林誠二教授</w:t>
      </w:r>
      <w:r w:rsidR="001D7B6C">
        <w:rPr>
          <w:rFonts w:hint="eastAsia"/>
        </w:rPr>
        <w:t>(</w:t>
      </w:r>
      <w:r w:rsidR="0047703E">
        <w:rPr>
          <w:rFonts w:hint="eastAsia"/>
        </w:rPr>
        <w:t>法律</w:t>
      </w:r>
      <w:r w:rsidR="001D7B6C">
        <w:rPr>
          <w:rFonts w:hint="eastAsia"/>
        </w:rPr>
        <w:t>)</w:t>
      </w:r>
      <w:r>
        <w:rPr>
          <w:rFonts w:hint="eastAsia"/>
        </w:rPr>
        <w:t>、</w:t>
      </w:r>
      <w:r w:rsidR="001D7B6C">
        <w:rPr>
          <w:rFonts w:hint="eastAsia"/>
        </w:rPr>
        <w:t>(</w:t>
      </w:r>
      <w:r w:rsidR="00D02E3B">
        <w:rPr>
          <w:rFonts w:hint="eastAsia"/>
        </w:rPr>
        <w:t>15</w:t>
      </w:r>
      <w:r w:rsidR="001D7B6C">
        <w:rPr>
          <w:rFonts w:hint="eastAsia"/>
        </w:rPr>
        <w:t>)</w:t>
      </w:r>
      <w:r w:rsidR="00F255DB">
        <w:rPr>
          <w:rFonts w:hint="eastAsia"/>
        </w:rPr>
        <w:t>前</w:t>
      </w:r>
      <w:r w:rsidR="0047703E">
        <w:rPr>
          <w:rFonts w:hint="eastAsia"/>
        </w:rPr>
        <w:t>政治大學商學院</w:t>
      </w:r>
      <w:r w:rsidR="00F255DB">
        <w:rPr>
          <w:rFonts w:hint="eastAsia"/>
        </w:rPr>
        <w:t>會計系</w:t>
      </w:r>
      <w:r>
        <w:rPr>
          <w:rFonts w:hint="eastAsia"/>
        </w:rPr>
        <w:t>林良楓副教授</w:t>
      </w:r>
      <w:r w:rsidR="001D7B6C">
        <w:rPr>
          <w:rFonts w:hint="eastAsia"/>
        </w:rPr>
        <w:t>(</w:t>
      </w:r>
      <w:r w:rsidR="0047703E">
        <w:rPr>
          <w:rFonts w:hint="eastAsia"/>
        </w:rPr>
        <w:t>會計</w:t>
      </w:r>
      <w:r w:rsidR="001D7B6C">
        <w:rPr>
          <w:rFonts w:hint="eastAsia"/>
        </w:rPr>
        <w:t>)</w:t>
      </w:r>
      <w:r>
        <w:rPr>
          <w:rFonts w:hint="eastAsia"/>
        </w:rPr>
        <w:t>、</w:t>
      </w:r>
      <w:r w:rsidR="001D7B6C">
        <w:rPr>
          <w:rFonts w:hint="eastAsia"/>
        </w:rPr>
        <w:t>(</w:t>
      </w:r>
      <w:r w:rsidR="00D02E3B">
        <w:rPr>
          <w:rFonts w:hint="eastAsia"/>
        </w:rPr>
        <w:t>16</w:t>
      </w:r>
      <w:r w:rsidR="001D7B6C">
        <w:rPr>
          <w:rFonts w:hint="eastAsia"/>
        </w:rPr>
        <w:t>)</w:t>
      </w:r>
      <w:r w:rsidR="00CF4D13">
        <w:rPr>
          <w:rFonts w:hint="eastAsia"/>
        </w:rPr>
        <w:t>臺灣</w:t>
      </w:r>
      <w:r w:rsidR="0047703E">
        <w:rPr>
          <w:rFonts w:hint="eastAsia"/>
        </w:rPr>
        <w:t>金融研訓院</w:t>
      </w:r>
      <w:r>
        <w:rPr>
          <w:rFonts w:hint="eastAsia"/>
        </w:rPr>
        <w:t>梁敬思</w:t>
      </w:r>
      <w:r w:rsidR="0047703E">
        <w:rPr>
          <w:rFonts w:hint="eastAsia"/>
        </w:rPr>
        <w:t>顧問</w:t>
      </w:r>
      <w:r w:rsidR="001D7B6C">
        <w:rPr>
          <w:rFonts w:hint="eastAsia"/>
        </w:rPr>
        <w:t>(</w:t>
      </w:r>
      <w:r w:rsidR="0047703E">
        <w:rPr>
          <w:rFonts w:hint="eastAsia"/>
        </w:rPr>
        <w:t>財務</w:t>
      </w:r>
      <w:r w:rsidR="001D7B6C">
        <w:rPr>
          <w:rFonts w:hint="eastAsia"/>
        </w:rPr>
        <w:t>)</w:t>
      </w:r>
      <w:r>
        <w:rPr>
          <w:rFonts w:hint="eastAsia"/>
        </w:rPr>
        <w:t>、</w:t>
      </w:r>
      <w:r w:rsidR="001D7B6C">
        <w:rPr>
          <w:rFonts w:hint="eastAsia"/>
        </w:rPr>
        <w:t>(</w:t>
      </w:r>
      <w:r w:rsidR="00D02E3B">
        <w:rPr>
          <w:rFonts w:hint="eastAsia"/>
        </w:rPr>
        <w:t>17</w:t>
      </w:r>
      <w:r w:rsidR="001D7B6C">
        <w:rPr>
          <w:rFonts w:hint="eastAsia"/>
        </w:rPr>
        <w:t>)</w:t>
      </w:r>
      <w:r w:rsidR="0047703E">
        <w:rPr>
          <w:rFonts w:hint="eastAsia"/>
        </w:rPr>
        <w:t>東吳大學會計系</w:t>
      </w:r>
      <w:r>
        <w:rPr>
          <w:rFonts w:hint="eastAsia"/>
        </w:rPr>
        <w:t>柯瓊鳳副教授</w:t>
      </w:r>
      <w:r w:rsidR="001D7B6C">
        <w:rPr>
          <w:rFonts w:hint="eastAsia"/>
        </w:rPr>
        <w:t>(</w:t>
      </w:r>
      <w:r w:rsidR="0047703E">
        <w:rPr>
          <w:rFonts w:hint="eastAsia"/>
        </w:rPr>
        <w:t>會計</w:t>
      </w:r>
      <w:r w:rsidR="001D7B6C">
        <w:rPr>
          <w:rFonts w:hint="eastAsia"/>
        </w:rPr>
        <w:t>)</w:t>
      </w:r>
      <w:r>
        <w:rPr>
          <w:rFonts w:hint="eastAsia"/>
        </w:rPr>
        <w:t>及</w:t>
      </w:r>
      <w:r w:rsidR="001D7B6C">
        <w:rPr>
          <w:rFonts w:hint="eastAsia"/>
        </w:rPr>
        <w:t>(</w:t>
      </w:r>
      <w:r w:rsidR="00D02E3B">
        <w:rPr>
          <w:rFonts w:hint="eastAsia"/>
        </w:rPr>
        <w:t>18</w:t>
      </w:r>
      <w:r w:rsidR="001D7B6C">
        <w:rPr>
          <w:rFonts w:hint="eastAsia"/>
        </w:rPr>
        <w:t>)</w:t>
      </w:r>
      <w:r w:rsidR="0047703E">
        <w:rPr>
          <w:rFonts w:hint="eastAsia"/>
        </w:rPr>
        <w:t>金融研訓院海外業務發展中心</w:t>
      </w:r>
      <w:r>
        <w:rPr>
          <w:rFonts w:hint="eastAsia"/>
        </w:rPr>
        <w:t>王嘉緯所長</w:t>
      </w:r>
      <w:r w:rsidR="008B63EC">
        <w:rPr>
          <w:rFonts w:hint="eastAsia"/>
        </w:rPr>
        <w:t>等18人</w:t>
      </w:r>
      <w:r w:rsidR="00D02E3B">
        <w:rPr>
          <w:rFonts w:hint="eastAsia"/>
        </w:rPr>
        <w:t>(其中，1~9：政府相關機關(構)代表，10~13：風電工程技術專長學者專家</w:t>
      </w:r>
      <w:r>
        <w:rPr>
          <w:rFonts w:hint="eastAsia"/>
        </w:rPr>
        <w:t>，</w:t>
      </w:r>
      <w:r w:rsidR="00D02E3B">
        <w:rPr>
          <w:rFonts w:hint="eastAsia"/>
        </w:rPr>
        <w:t>14：法律行政，15~18：財務金融學者專家，</w:t>
      </w:r>
      <w:r w:rsidRPr="006C07BC">
        <w:rPr>
          <w:rFonts w:hint="eastAsia"/>
        </w:rPr>
        <w:t>外聘學者專家人數9人</w:t>
      </w:r>
      <w:r w:rsidR="00D02E3B" w:rsidRPr="006C07BC">
        <w:rPr>
          <w:rFonts w:hint="eastAsia"/>
        </w:rPr>
        <w:t>)</w:t>
      </w:r>
      <w:r w:rsidR="008B63EC">
        <w:rPr>
          <w:rFonts w:hint="eastAsia"/>
          <w:b/>
        </w:rPr>
        <w:t>。</w:t>
      </w:r>
    </w:p>
    <w:p w:rsidR="00F613EC" w:rsidRDefault="008B63EC" w:rsidP="008B63EC">
      <w:pPr>
        <w:ind w:leftChars="400" w:left="1280"/>
      </w:pPr>
      <w:r>
        <w:rPr>
          <w:rFonts w:hint="eastAsia"/>
        </w:rPr>
        <w:t>以上遴選委員會之組成</w:t>
      </w:r>
      <w:r w:rsidR="00F613EC">
        <w:rPr>
          <w:rFonts w:hint="eastAsia"/>
        </w:rPr>
        <w:t>，雖符前揭容量分配要點規定，惟離岸風力發電涉及專業，除</w:t>
      </w:r>
      <w:r w:rsidR="00E57572">
        <w:rPr>
          <w:rFonts w:hint="eastAsia"/>
        </w:rPr>
        <w:t>離岸</w:t>
      </w:r>
      <w:r w:rsidR="00F613EC">
        <w:rPr>
          <w:rFonts w:hint="eastAsia"/>
        </w:rPr>
        <w:t>工程難度高外，財務</w:t>
      </w:r>
      <w:r w:rsidR="002A705B">
        <w:rPr>
          <w:rFonts w:hint="eastAsia"/>
        </w:rPr>
        <w:t>能力亦</w:t>
      </w:r>
      <w:r w:rsidR="00624A21">
        <w:rPr>
          <w:rFonts w:hint="eastAsia"/>
        </w:rPr>
        <w:t>為</w:t>
      </w:r>
      <w:r w:rsidR="00F613EC">
        <w:rPr>
          <w:rFonts w:hint="eastAsia"/>
        </w:rPr>
        <w:t>審查重點，故遴選細項中，建造能力、工程設計及運轉與維護規劃各占25%、20%及15%，財務健全性、國內金融機構關聯性則各占30%、10%。析言之，技術能力</w:t>
      </w:r>
      <w:r w:rsidR="00C071F4">
        <w:rPr>
          <w:rFonts w:hint="eastAsia"/>
        </w:rPr>
        <w:t>(</w:t>
      </w:r>
      <w:r w:rsidR="00F613EC">
        <w:rPr>
          <w:rFonts w:hint="eastAsia"/>
        </w:rPr>
        <w:t>60%</w:t>
      </w:r>
      <w:r w:rsidR="00C071F4">
        <w:rPr>
          <w:rFonts w:hint="eastAsia"/>
        </w:rPr>
        <w:t>)</w:t>
      </w:r>
      <w:r w:rsidR="00F613EC">
        <w:rPr>
          <w:rFonts w:hint="eastAsia"/>
        </w:rPr>
        <w:t>、財務能力</w:t>
      </w:r>
      <w:r w:rsidR="00C071F4">
        <w:rPr>
          <w:rFonts w:hint="eastAsia"/>
        </w:rPr>
        <w:t>(</w:t>
      </w:r>
      <w:r w:rsidR="00F613EC">
        <w:rPr>
          <w:rFonts w:hint="eastAsia"/>
        </w:rPr>
        <w:t>40%</w:t>
      </w:r>
      <w:r w:rsidR="00C071F4">
        <w:rPr>
          <w:rFonts w:hint="eastAsia"/>
        </w:rPr>
        <w:t>)</w:t>
      </w:r>
      <w:r w:rsidR="00F613EC">
        <w:rPr>
          <w:rFonts w:hint="eastAsia"/>
        </w:rPr>
        <w:t>應為其評選項目，此為遴選作業程序評分標準明訂。然</w:t>
      </w:r>
      <w:r w:rsidR="00624A21">
        <w:rPr>
          <w:rFonts w:hint="eastAsia"/>
        </w:rPr>
        <w:t>該</w:t>
      </w:r>
      <w:r w:rsidR="00F613EC">
        <w:rPr>
          <w:rFonts w:hint="eastAsia"/>
        </w:rPr>
        <w:t>遴選委員</w:t>
      </w:r>
      <w:r w:rsidR="002A705B">
        <w:rPr>
          <w:rFonts w:hint="eastAsia"/>
        </w:rPr>
        <w:t>會</w:t>
      </w:r>
      <w:r w:rsidR="00F613EC">
        <w:rPr>
          <w:rFonts w:hint="eastAsia"/>
        </w:rPr>
        <w:t>之</w:t>
      </w:r>
      <w:r w:rsidR="00F613EC">
        <w:rPr>
          <w:rFonts w:hint="eastAsia"/>
        </w:rPr>
        <w:lastRenderedPageBreak/>
        <w:t>組成，</w:t>
      </w:r>
      <w:r w:rsidR="00E57572">
        <w:rPr>
          <w:rFonts w:hint="eastAsia"/>
        </w:rPr>
        <w:t>半數以上為政府機關</w:t>
      </w:r>
      <w:r w:rsidR="00C071F4">
        <w:rPr>
          <w:rFonts w:hint="eastAsia"/>
        </w:rPr>
        <w:t>(</w:t>
      </w:r>
      <w:r w:rsidR="00E57572">
        <w:rPr>
          <w:rFonts w:hint="eastAsia"/>
        </w:rPr>
        <w:t>構</w:t>
      </w:r>
      <w:r w:rsidR="00C071F4">
        <w:rPr>
          <w:rFonts w:hint="eastAsia"/>
        </w:rPr>
        <w:t>)</w:t>
      </w:r>
      <w:r w:rsidR="00E57572">
        <w:rPr>
          <w:rFonts w:hint="eastAsia"/>
        </w:rPr>
        <w:t>代表，其中</w:t>
      </w:r>
      <w:r w:rsidR="00F746C0">
        <w:rPr>
          <w:rFonts w:hint="eastAsia"/>
        </w:rPr>
        <w:t>尚</w:t>
      </w:r>
      <w:r w:rsidR="00E57572">
        <w:rPr>
          <w:rFonts w:hint="eastAsia"/>
        </w:rPr>
        <w:t>有</w:t>
      </w:r>
      <w:r w:rsidR="00F613EC">
        <w:rPr>
          <w:rFonts w:hint="eastAsia"/>
        </w:rPr>
        <w:t>漁會</w:t>
      </w:r>
      <w:r w:rsidR="00E57572">
        <w:rPr>
          <w:rFonts w:hint="eastAsia"/>
        </w:rPr>
        <w:t>、</w:t>
      </w:r>
      <w:r w:rsidR="00F613EC">
        <w:rPr>
          <w:rFonts w:hint="eastAsia"/>
        </w:rPr>
        <w:t>地方政府代表，</w:t>
      </w:r>
      <w:r w:rsidR="00E57572">
        <w:rPr>
          <w:rFonts w:hint="eastAsia"/>
        </w:rPr>
        <w:t>足見遴選委員會之組成，</w:t>
      </w:r>
      <w:r w:rsidR="006F0766">
        <w:rPr>
          <w:rFonts w:hint="eastAsia"/>
        </w:rPr>
        <w:t>以政府相關機關</w:t>
      </w:r>
      <w:r w:rsidR="00C071F4">
        <w:rPr>
          <w:rFonts w:hint="eastAsia"/>
        </w:rPr>
        <w:t>(</w:t>
      </w:r>
      <w:r w:rsidR="006F0766">
        <w:rPr>
          <w:rFonts w:hint="eastAsia"/>
        </w:rPr>
        <w:t>構</w:t>
      </w:r>
      <w:r w:rsidR="00C071F4">
        <w:rPr>
          <w:rFonts w:hint="eastAsia"/>
        </w:rPr>
        <w:t>)</w:t>
      </w:r>
      <w:r w:rsidR="006F0766">
        <w:rPr>
          <w:rFonts w:hint="eastAsia"/>
        </w:rPr>
        <w:t>代表為主，非按</w:t>
      </w:r>
      <w:r w:rsidR="00E57572">
        <w:rPr>
          <w:rFonts w:hint="eastAsia"/>
        </w:rPr>
        <w:t>遴選</w:t>
      </w:r>
      <w:r w:rsidR="006F0766">
        <w:rPr>
          <w:rFonts w:hint="eastAsia"/>
        </w:rPr>
        <w:t>項目、細目及審查重點組成，</w:t>
      </w:r>
      <w:r w:rsidR="0047703E">
        <w:rPr>
          <w:rFonts w:hint="eastAsia"/>
        </w:rPr>
        <w:t>實非周延；另經濟部於約詢時透露有些遴選委員因與投標公司熟稔，故選擇參加第一或第二次評審，似亦有違評審程序之公平性</w:t>
      </w:r>
      <w:r w:rsidR="00142F1D">
        <w:rPr>
          <w:rFonts w:hint="eastAsia"/>
        </w:rPr>
        <w:t>。</w:t>
      </w:r>
    </w:p>
    <w:p w:rsidR="00F613EC" w:rsidRDefault="00F613EC" w:rsidP="009F1EEB">
      <w:pPr>
        <w:pStyle w:val="3"/>
        <w:ind w:leftChars="200" w:left="1320" w:hanging="680"/>
      </w:pPr>
      <w:r>
        <w:rPr>
          <w:rFonts w:hint="eastAsia"/>
        </w:rPr>
        <w:t>綜上，離岸風力發電規劃場址容量之分配，屬</w:t>
      </w:r>
      <w:r w:rsidR="006F38AB">
        <w:rPr>
          <w:rFonts w:hint="eastAsia"/>
        </w:rPr>
        <w:t>「中央法規標準法」</w:t>
      </w:r>
      <w:r>
        <w:rPr>
          <w:rFonts w:hint="eastAsia"/>
        </w:rPr>
        <w:t>所稱重要事項，依規定應以法律定之，惟經濟部便宜行事，訂定行政規則，進行場址容量分配，且遴選委員會之組成，未</w:t>
      </w:r>
      <w:r w:rsidR="0047703E">
        <w:rPr>
          <w:rFonts w:hint="eastAsia"/>
        </w:rPr>
        <w:t>盡</w:t>
      </w:r>
      <w:r>
        <w:rPr>
          <w:rFonts w:hint="eastAsia"/>
        </w:rPr>
        <w:t>按評選項目</w:t>
      </w:r>
      <w:r w:rsidR="00C071F4">
        <w:rPr>
          <w:rFonts w:hint="eastAsia"/>
        </w:rPr>
        <w:t>(</w:t>
      </w:r>
      <w:r>
        <w:rPr>
          <w:rFonts w:hint="eastAsia"/>
        </w:rPr>
        <w:t>技術能力、財務能力</w:t>
      </w:r>
      <w:r w:rsidR="00C071F4">
        <w:rPr>
          <w:rFonts w:hint="eastAsia"/>
        </w:rPr>
        <w:t>)</w:t>
      </w:r>
      <w:r w:rsidR="006F0766">
        <w:rPr>
          <w:rFonts w:hint="eastAsia"/>
        </w:rPr>
        <w:t>、細目及審查重點</w:t>
      </w:r>
      <w:r>
        <w:rPr>
          <w:rFonts w:hint="eastAsia"/>
        </w:rPr>
        <w:t>組成，</w:t>
      </w:r>
      <w:r w:rsidR="006F0766">
        <w:rPr>
          <w:rFonts w:hint="eastAsia"/>
        </w:rPr>
        <w:t>政府相關機關</w:t>
      </w:r>
      <w:r w:rsidR="00C071F4">
        <w:rPr>
          <w:rFonts w:hint="eastAsia"/>
        </w:rPr>
        <w:t>(</w:t>
      </w:r>
      <w:r w:rsidR="006F0766">
        <w:rPr>
          <w:rFonts w:hint="eastAsia"/>
        </w:rPr>
        <w:t>構</w:t>
      </w:r>
      <w:r w:rsidR="00C071F4">
        <w:rPr>
          <w:rFonts w:hint="eastAsia"/>
        </w:rPr>
        <w:t>)</w:t>
      </w:r>
      <w:r w:rsidR="006F0766">
        <w:rPr>
          <w:rFonts w:hint="eastAsia"/>
        </w:rPr>
        <w:t>代表</w:t>
      </w:r>
      <w:r w:rsidR="006F0766" w:rsidRPr="006F0766">
        <w:rPr>
          <w:rFonts w:hint="eastAsia"/>
        </w:rPr>
        <w:t>居多數，反易忽略離岸風力開發之技術、顯非周延</w:t>
      </w:r>
      <w:r>
        <w:rPr>
          <w:rFonts w:hint="eastAsia"/>
        </w:rPr>
        <w:t>。</w:t>
      </w:r>
    </w:p>
    <w:p w:rsidR="00624A21" w:rsidRDefault="00624A21" w:rsidP="00624A21"/>
    <w:p w:rsidR="004F633C" w:rsidRPr="00B23454" w:rsidRDefault="004F633C" w:rsidP="00DF4DCB">
      <w:pPr>
        <w:pStyle w:val="2"/>
        <w:ind w:leftChars="100" w:left="1000" w:hanging="680"/>
        <w:rPr>
          <w:b/>
        </w:rPr>
      </w:pPr>
      <w:bookmarkStart w:id="64" w:name="_Toc531940254"/>
      <w:r>
        <w:rPr>
          <w:rFonts w:hint="eastAsia"/>
          <w:b/>
        </w:rPr>
        <w:t>離岸風電遴選與競價價差每度達3.3元，</w:t>
      </w:r>
      <w:r w:rsidRPr="00B23454">
        <w:rPr>
          <w:rFonts w:hint="eastAsia"/>
          <w:b/>
        </w:rPr>
        <w:t>經濟部稱係因</w:t>
      </w:r>
      <w:r w:rsidR="0047703E">
        <w:rPr>
          <w:rFonts w:hint="eastAsia"/>
          <w:b/>
        </w:rPr>
        <w:t>要求獲遴選團</w:t>
      </w:r>
      <w:r w:rsidR="00233213">
        <w:rPr>
          <w:rFonts w:hint="eastAsia"/>
          <w:b/>
        </w:rPr>
        <w:t>隊</w:t>
      </w:r>
      <w:r w:rsidR="0047703E">
        <w:rPr>
          <w:rFonts w:hint="eastAsia"/>
          <w:b/>
        </w:rPr>
        <w:t>落實產業之</w:t>
      </w:r>
      <w:r w:rsidRPr="00B23454">
        <w:rPr>
          <w:rFonts w:hint="eastAsia"/>
          <w:b/>
        </w:rPr>
        <w:t>國產化</w:t>
      </w:r>
      <w:r w:rsidR="0047703E">
        <w:rPr>
          <w:rFonts w:hint="eastAsia"/>
          <w:b/>
        </w:rPr>
        <w:t>所致</w:t>
      </w:r>
      <w:r>
        <w:rPr>
          <w:rFonts w:hint="eastAsia"/>
          <w:b/>
        </w:rPr>
        <w:t>，惟再生能源電能</w:t>
      </w:r>
      <w:r w:rsidRPr="00B23454">
        <w:rPr>
          <w:rFonts w:hint="eastAsia"/>
          <w:b/>
        </w:rPr>
        <w:t>躉購費率</w:t>
      </w:r>
      <w:r>
        <w:rPr>
          <w:rFonts w:hint="eastAsia"/>
          <w:b/>
        </w:rPr>
        <w:t>及其計算公式自</w:t>
      </w:r>
      <w:r w:rsidRPr="00B23454">
        <w:rPr>
          <w:rFonts w:hint="eastAsia"/>
          <w:b/>
        </w:rPr>
        <w:t>99年起每年公</w:t>
      </w:r>
      <w:r>
        <w:rPr>
          <w:rFonts w:hint="eastAsia"/>
          <w:b/>
        </w:rPr>
        <w:t>告</w:t>
      </w:r>
      <w:r w:rsidRPr="00B23454">
        <w:rPr>
          <w:rFonts w:hint="eastAsia"/>
          <w:b/>
        </w:rPr>
        <w:t>，國產化成本</w:t>
      </w:r>
      <w:r w:rsidR="00664F72">
        <w:rPr>
          <w:rFonts w:hint="eastAsia"/>
          <w:b/>
        </w:rPr>
        <w:t>此前</w:t>
      </w:r>
      <w:r w:rsidR="001D7B6C">
        <w:rPr>
          <w:rFonts w:hint="eastAsia"/>
          <w:b/>
        </w:rPr>
        <w:t>(</w:t>
      </w:r>
      <w:r w:rsidR="00664F72">
        <w:rPr>
          <w:rFonts w:hint="eastAsia"/>
          <w:b/>
        </w:rPr>
        <w:t>107年遴選前</w:t>
      </w:r>
      <w:r w:rsidR="001D7B6C">
        <w:rPr>
          <w:rFonts w:hint="eastAsia"/>
          <w:b/>
        </w:rPr>
        <w:t>)</w:t>
      </w:r>
      <w:r>
        <w:rPr>
          <w:rFonts w:hint="eastAsia"/>
          <w:b/>
        </w:rPr>
        <w:t>從未納入</w:t>
      </w:r>
      <w:r w:rsidR="0047703E">
        <w:rPr>
          <w:rFonts w:hint="eastAsia"/>
          <w:b/>
        </w:rPr>
        <w:t>計算</w:t>
      </w:r>
      <w:r>
        <w:rPr>
          <w:rFonts w:hint="eastAsia"/>
          <w:b/>
        </w:rPr>
        <w:t>公式中，且工業局迄</w:t>
      </w:r>
      <w:r w:rsidRPr="00B23454">
        <w:rPr>
          <w:rFonts w:hint="eastAsia"/>
          <w:b/>
        </w:rPr>
        <w:t>107年1月始公告產業關聯執行方案，難謂躉購費率與產業關聯執行方案有具體關聯，</w:t>
      </w:r>
      <w:r>
        <w:rPr>
          <w:rFonts w:hint="eastAsia"/>
          <w:b/>
        </w:rPr>
        <w:t>所辯</w:t>
      </w:r>
      <w:r w:rsidRPr="00B23454">
        <w:rPr>
          <w:rFonts w:hint="eastAsia"/>
          <w:b/>
        </w:rPr>
        <w:t>尚非可採。</w:t>
      </w:r>
      <w:bookmarkEnd w:id="64"/>
    </w:p>
    <w:p w:rsidR="004F633C" w:rsidRDefault="004F633C" w:rsidP="009F1EEB">
      <w:pPr>
        <w:pStyle w:val="3"/>
        <w:ind w:leftChars="200" w:left="1320" w:hanging="680"/>
      </w:pPr>
      <w:r w:rsidRPr="001B63EA">
        <w:rPr>
          <w:rFonts w:hint="eastAsia"/>
        </w:rPr>
        <w:t>查</w:t>
      </w:r>
      <w:r w:rsidR="00434A44">
        <w:rPr>
          <w:rFonts w:hint="eastAsia"/>
        </w:rPr>
        <w:t>「再生能源發展條例」</w:t>
      </w:r>
      <w:r>
        <w:rPr>
          <w:rFonts w:hint="eastAsia"/>
        </w:rPr>
        <w:t>於98年7月8日公布施行，依該條例第9條第1項</w:t>
      </w:r>
      <w:r>
        <w:rPr>
          <w:rStyle w:val="aff"/>
        </w:rPr>
        <w:footnoteReference w:id="13"/>
      </w:r>
      <w:r>
        <w:rPr>
          <w:rFonts w:hint="eastAsia"/>
        </w:rPr>
        <w:t>、第2項</w:t>
      </w:r>
      <w:r>
        <w:rPr>
          <w:rStyle w:val="aff"/>
        </w:rPr>
        <w:footnoteReference w:id="14"/>
      </w:r>
      <w:r>
        <w:rPr>
          <w:rFonts w:hint="eastAsia"/>
        </w:rPr>
        <w:t>規定，經濟部自99年起每年公告離岸風力電能躉購費率如下：</w:t>
      </w:r>
    </w:p>
    <w:p w:rsidR="004F633C" w:rsidRDefault="004F633C" w:rsidP="004F633C">
      <w:pPr>
        <w:pStyle w:val="4"/>
      </w:pPr>
      <w:r>
        <w:rPr>
          <w:rFonts w:hint="eastAsia"/>
        </w:rPr>
        <w:t>99年度：4.1982元/度</w:t>
      </w:r>
    </w:p>
    <w:p w:rsidR="004F633C" w:rsidRDefault="004F633C" w:rsidP="004F633C">
      <w:pPr>
        <w:pStyle w:val="4"/>
      </w:pPr>
      <w:r>
        <w:rPr>
          <w:rFonts w:hint="eastAsia"/>
        </w:rPr>
        <w:t>100年度：5.5626元/度</w:t>
      </w:r>
      <w:r>
        <w:rPr>
          <w:rStyle w:val="aff"/>
        </w:rPr>
        <w:footnoteReference w:id="15"/>
      </w:r>
    </w:p>
    <w:p w:rsidR="004F633C" w:rsidRDefault="004F633C" w:rsidP="004F633C">
      <w:pPr>
        <w:pStyle w:val="4"/>
      </w:pPr>
      <w:r>
        <w:rPr>
          <w:rFonts w:hint="eastAsia"/>
        </w:rPr>
        <w:lastRenderedPageBreak/>
        <w:t>101年</w:t>
      </w:r>
      <w:r w:rsidR="0047703E">
        <w:rPr>
          <w:rFonts w:hint="eastAsia"/>
        </w:rPr>
        <w:t>度</w:t>
      </w:r>
      <w:r>
        <w:rPr>
          <w:rFonts w:hint="eastAsia"/>
        </w:rPr>
        <w:t>：5.5626元/度</w:t>
      </w:r>
    </w:p>
    <w:p w:rsidR="004F633C" w:rsidRDefault="004F633C" w:rsidP="004F633C">
      <w:pPr>
        <w:pStyle w:val="4"/>
      </w:pPr>
      <w:r>
        <w:rPr>
          <w:rFonts w:hint="eastAsia"/>
        </w:rPr>
        <w:t>102年</w:t>
      </w:r>
      <w:r w:rsidR="0047703E">
        <w:rPr>
          <w:rFonts w:hint="eastAsia"/>
        </w:rPr>
        <w:t>度</w:t>
      </w:r>
      <w:r>
        <w:rPr>
          <w:rFonts w:hint="eastAsia"/>
        </w:rPr>
        <w:t>：5.5626元/度</w:t>
      </w:r>
    </w:p>
    <w:p w:rsidR="004F633C" w:rsidRDefault="004F633C" w:rsidP="004F633C">
      <w:pPr>
        <w:pStyle w:val="4"/>
      </w:pPr>
      <w:r>
        <w:rPr>
          <w:rFonts w:hint="eastAsia"/>
        </w:rPr>
        <w:t>103年</w:t>
      </w:r>
      <w:r w:rsidR="0047703E">
        <w:rPr>
          <w:rFonts w:hint="eastAsia"/>
        </w:rPr>
        <w:t>度</w:t>
      </w:r>
      <w:r>
        <w:rPr>
          <w:rFonts w:hint="eastAsia"/>
        </w:rPr>
        <w:t>：5.6076元/度</w:t>
      </w:r>
    </w:p>
    <w:p w:rsidR="004F633C" w:rsidRDefault="004F633C" w:rsidP="004F633C">
      <w:pPr>
        <w:pStyle w:val="4"/>
      </w:pPr>
      <w:r>
        <w:rPr>
          <w:rFonts w:hint="eastAsia"/>
        </w:rPr>
        <w:t>104年</w:t>
      </w:r>
      <w:r w:rsidR="0047703E">
        <w:rPr>
          <w:rFonts w:hint="eastAsia"/>
        </w:rPr>
        <w:t>度</w:t>
      </w:r>
      <w:r>
        <w:rPr>
          <w:rFonts w:hint="eastAsia"/>
        </w:rPr>
        <w:t>：</w:t>
      </w:r>
      <w:r w:rsidRPr="008A06CB">
        <w:rPr>
          <w:rFonts w:hint="eastAsia"/>
        </w:rPr>
        <w:t>選擇適用固定20年躉購費率者，躉購費率為5.7405元/度</w:t>
      </w:r>
      <w:r>
        <w:rPr>
          <w:rFonts w:hint="eastAsia"/>
        </w:rPr>
        <w:t>；</w:t>
      </w:r>
      <w:r w:rsidRPr="008A06CB">
        <w:rPr>
          <w:rFonts w:hint="eastAsia"/>
        </w:rPr>
        <w:t>選擇適用階梯式躉購費率者，前10年適用費率為7.1085元/度，後10年起適用費率為3.4586元/度。</w:t>
      </w:r>
    </w:p>
    <w:p w:rsidR="004F633C" w:rsidRDefault="004F633C" w:rsidP="004F633C">
      <w:pPr>
        <w:pStyle w:val="4"/>
      </w:pPr>
      <w:r>
        <w:rPr>
          <w:rFonts w:hint="eastAsia"/>
        </w:rPr>
        <w:t>105年</w:t>
      </w:r>
      <w:r w:rsidR="0047703E">
        <w:rPr>
          <w:rFonts w:hint="eastAsia"/>
        </w:rPr>
        <w:t>度</w:t>
      </w:r>
      <w:r>
        <w:rPr>
          <w:rFonts w:hint="eastAsia"/>
        </w:rPr>
        <w:t>：選擇適用固定20年躉購費率者，躉購費率為5.7405元/度。選擇適用階梯式躉購費率者，前10年適用費率為7.1085元/度，後10年適用費率為3.4586元/度。</w:t>
      </w:r>
    </w:p>
    <w:p w:rsidR="004F633C" w:rsidRDefault="004F633C" w:rsidP="004F633C">
      <w:pPr>
        <w:pStyle w:val="4"/>
      </w:pPr>
      <w:r>
        <w:rPr>
          <w:rFonts w:hint="eastAsia"/>
        </w:rPr>
        <w:t>106年</w:t>
      </w:r>
      <w:r w:rsidR="0047703E">
        <w:rPr>
          <w:rFonts w:hint="eastAsia"/>
        </w:rPr>
        <w:t>度</w:t>
      </w:r>
      <w:r>
        <w:rPr>
          <w:rFonts w:hint="eastAsia"/>
        </w:rPr>
        <w:t>：選擇適用固定20年躉購費率者，躉購費率為6.0437元/度。選擇適用階梯式躉購費率者，前10年適用費率為7.4034元/度，後10年適用費率為3.5948元/度。</w:t>
      </w:r>
    </w:p>
    <w:p w:rsidR="004F633C" w:rsidRDefault="004F633C" w:rsidP="004F633C">
      <w:pPr>
        <w:pStyle w:val="4"/>
      </w:pPr>
      <w:r>
        <w:rPr>
          <w:rFonts w:hint="eastAsia"/>
        </w:rPr>
        <w:t>107年</w:t>
      </w:r>
      <w:r w:rsidR="0047703E">
        <w:rPr>
          <w:rFonts w:hint="eastAsia"/>
        </w:rPr>
        <w:t>度</w:t>
      </w:r>
      <w:r>
        <w:rPr>
          <w:rFonts w:hint="eastAsia"/>
        </w:rPr>
        <w:t>：選擇適用固定20年躉購費率者，躉購費率為5.8498元/度。選擇適用階梯式躉購費率者，前10年適用費率為7.1177元/度，後10年適用費率為3.5685元/度。</w:t>
      </w:r>
    </w:p>
    <w:p w:rsidR="004F633C" w:rsidRDefault="004F633C" w:rsidP="009F1EEB">
      <w:pPr>
        <w:ind w:leftChars="394" w:left="1261"/>
      </w:pPr>
      <w:r>
        <w:rPr>
          <w:rFonts w:hint="eastAsia"/>
        </w:rPr>
        <w:t>其中，99~107年度適用固定20年躉購費率</w:t>
      </w:r>
      <w:r w:rsidR="00AD62B1">
        <w:rPr>
          <w:rFonts w:hint="eastAsia"/>
        </w:rPr>
        <w:t>，</w:t>
      </w:r>
      <w:r>
        <w:rPr>
          <w:rFonts w:hint="eastAsia"/>
        </w:rPr>
        <w:t>如圖</w:t>
      </w:r>
      <w:r w:rsidR="00736601">
        <w:rPr>
          <w:rFonts w:hint="eastAsia"/>
        </w:rPr>
        <w:t>1</w:t>
      </w:r>
      <w:r>
        <w:rPr>
          <w:rFonts w:hint="eastAsia"/>
        </w:rPr>
        <w:t>。</w:t>
      </w:r>
    </w:p>
    <w:p w:rsidR="004F633C" w:rsidRDefault="004F633C" w:rsidP="009F1EEB">
      <w:pPr>
        <w:ind w:leftChars="300" w:left="960"/>
      </w:pPr>
      <w:r>
        <w:rPr>
          <w:rFonts w:hint="eastAsia"/>
          <w:noProof/>
        </w:rPr>
        <w:drawing>
          <wp:inline distT="0" distB="0" distL="0" distR="0" wp14:anchorId="76EE8118" wp14:editId="36DB69EF">
            <wp:extent cx="5154538" cy="2095500"/>
            <wp:effectExtent l="0" t="0" r="825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8E3A7.tmp"/>
                    <pic:cNvPicPr/>
                  </pic:nvPicPr>
                  <pic:blipFill>
                    <a:blip r:embed="rId11">
                      <a:extLst>
                        <a:ext uri="{28A0092B-C50C-407E-A947-70E740481C1C}">
                          <a14:useLocalDpi xmlns:a14="http://schemas.microsoft.com/office/drawing/2010/main" val="0"/>
                        </a:ext>
                      </a:extLst>
                    </a:blip>
                    <a:stretch>
                      <a:fillRect/>
                    </a:stretch>
                  </pic:blipFill>
                  <pic:spPr>
                    <a:xfrm>
                      <a:off x="0" y="0"/>
                      <a:ext cx="5160156" cy="2097784"/>
                    </a:xfrm>
                    <a:prstGeom prst="rect">
                      <a:avLst/>
                    </a:prstGeom>
                  </pic:spPr>
                </pic:pic>
              </a:graphicData>
            </a:graphic>
          </wp:inline>
        </w:drawing>
      </w:r>
    </w:p>
    <w:p w:rsidR="00F746C0" w:rsidRDefault="00F746C0" w:rsidP="00F746C0">
      <w:pPr>
        <w:pStyle w:val="a1"/>
        <w:ind w:left="697" w:hanging="697"/>
      </w:pPr>
      <w:bookmarkStart w:id="65" w:name="_Toc529857000"/>
      <w:r>
        <w:rPr>
          <w:rFonts w:hint="eastAsia"/>
        </w:rPr>
        <w:t>99~107年度適用</w:t>
      </w:r>
      <w:r w:rsidR="00624A21">
        <w:rPr>
          <w:rFonts w:hint="eastAsia"/>
        </w:rPr>
        <w:t>固定20年</w:t>
      </w:r>
      <w:r>
        <w:rPr>
          <w:rFonts w:hint="eastAsia"/>
        </w:rPr>
        <w:t>躉購費率</w:t>
      </w:r>
      <w:bookmarkEnd w:id="65"/>
    </w:p>
    <w:p w:rsidR="00AD62B1" w:rsidRPr="00AD62B1" w:rsidRDefault="00AD62B1" w:rsidP="00465A3B">
      <w:pPr>
        <w:ind w:leftChars="315" w:left="1978" w:hangingChars="404" w:hanging="970"/>
        <w:rPr>
          <w:sz w:val="24"/>
          <w:szCs w:val="24"/>
        </w:rPr>
      </w:pPr>
      <w:r>
        <w:rPr>
          <w:rFonts w:hint="eastAsia"/>
          <w:sz w:val="24"/>
          <w:szCs w:val="24"/>
        </w:rPr>
        <w:lastRenderedPageBreak/>
        <w:t>資料來源：</w:t>
      </w:r>
      <w:r w:rsidR="00332F16">
        <w:rPr>
          <w:rFonts w:hint="eastAsia"/>
          <w:sz w:val="24"/>
          <w:szCs w:val="24"/>
        </w:rPr>
        <w:t>本院整理自</w:t>
      </w:r>
      <w:r>
        <w:rPr>
          <w:rFonts w:hint="eastAsia"/>
          <w:sz w:val="24"/>
          <w:szCs w:val="24"/>
        </w:rPr>
        <w:t>經濟部歷年公告躉購費率。</w:t>
      </w:r>
    </w:p>
    <w:p w:rsidR="004F633C" w:rsidRDefault="004F633C" w:rsidP="009F1EEB">
      <w:pPr>
        <w:pStyle w:val="3"/>
        <w:ind w:leftChars="200" w:left="1320" w:hanging="680"/>
      </w:pPr>
      <w:r>
        <w:rPr>
          <w:rFonts w:hint="eastAsia"/>
        </w:rPr>
        <w:t>次查99</w:t>
      </w:r>
      <w:r w:rsidRPr="001B63EA">
        <w:rPr>
          <w:rFonts w:hint="eastAsia"/>
        </w:rPr>
        <w:t>~</w:t>
      </w:r>
      <w:r w:rsidRPr="00624A21">
        <w:rPr>
          <w:rFonts w:hint="eastAsia"/>
        </w:rPr>
        <w:t>107</w:t>
      </w:r>
      <w:r w:rsidRPr="001B63EA">
        <w:rPr>
          <w:rFonts w:hint="eastAsia"/>
        </w:rPr>
        <w:t>年度再生能源電能躉購費率計算公式如下：</w:t>
      </w:r>
    </w:p>
    <w:p w:rsidR="004F633C" w:rsidRDefault="004F633C" w:rsidP="004F633C">
      <w:pPr>
        <w:pStyle w:val="4"/>
      </w:pPr>
      <w:r>
        <w:rPr>
          <w:rFonts w:hint="eastAsia"/>
        </w:rPr>
        <w:t>99年度：</w:t>
      </w:r>
    </w:p>
    <w:p w:rsidR="004F633C" w:rsidRDefault="004F633C" w:rsidP="009F1EEB">
      <w:pPr>
        <w:ind w:leftChars="400" w:left="1280"/>
      </w:pPr>
      <w:r>
        <w:rPr>
          <w:rFonts w:hint="eastAsia"/>
          <w:noProof/>
        </w:rPr>
        <w:drawing>
          <wp:inline distT="0" distB="0" distL="0" distR="0" wp14:anchorId="1A7BC52D" wp14:editId="1948108A">
            <wp:extent cx="4711700" cy="2149140"/>
            <wp:effectExtent l="0" t="0" r="0" b="381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8806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9136" cy="2152532"/>
                    </a:xfrm>
                    <a:prstGeom prst="rect">
                      <a:avLst/>
                    </a:prstGeom>
                  </pic:spPr>
                </pic:pic>
              </a:graphicData>
            </a:graphic>
          </wp:inline>
        </w:drawing>
      </w:r>
    </w:p>
    <w:p w:rsidR="004F633C" w:rsidRDefault="004F633C" w:rsidP="004F633C">
      <w:pPr>
        <w:pStyle w:val="4"/>
      </w:pPr>
      <w:r>
        <w:rPr>
          <w:rFonts w:hint="eastAsia"/>
        </w:rPr>
        <w:t>100~107年度：</w:t>
      </w:r>
    </w:p>
    <w:p w:rsidR="004F633C" w:rsidRDefault="004F633C" w:rsidP="009F1EEB">
      <w:pPr>
        <w:ind w:leftChars="500" w:left="1600"/>
      </w:pPr>
      <w:r>
        <w:rPr>
          <w:rFonts w:hint="eastAsia"/>
          <w:noProof/>
        </w:rPr>
        <w:drawing>
          <wp:inline distT="0" distB="0" distL="0" distR="0" wp14:anchorId="7CAF32A7" wp14:editId="68373D88">
            <wp:extent cx="4591691" cy="1171739"/>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8B69D.tmp"/>
                    <pic:cNvPicPr/>
                  </pic:nvPicPr>
                  <pic:blipFill>
                    <a:blip r:embed="rId13">
                      <a:extLst>
                        <a:ext uri="{28A0092B-C50C-407E-A947-70E740481C1C}">
                          <a14:useLocalDpi xmlns:a14="http://schemas.microsoft.com/office/drawing/2010/main" val="0"/>
                        </a:ext>
                      </a:extLst>
                    </a:blip>
                    <a:stretch>
                      <a:fillRect/>
                    </a:stretch>
                  </pic:blipFill>
                  <pic:spPr>
                    <a:xfrm>
                      <a:off x="0" y="0"/>
                      <a:ext cx="4591691" cy="1171739"/>
                    </a:xfrm>
                    <a:prstGeom prst="rect">
                      <a:avLst/>
                    </a:prstGeom>
                  </pic:spPr>
                </pic:pic>
              </a:graphicData>
            </a:graphic>
          </wp:inline>
        </w:drawing>
      </w:r>
    </w:p>
    <w:p w:rsidR="00624A21" w:rsidRDefault="004F633C" w:rsidP="00664F72">
      <w:pPr>
        <w:ind w:leftChars="400" w:left="1280"/>
      </w:pPr>
      <w:r>
        <w:rPr>
          <w:rFonts w:hint="eastAsia"/>
        </w:rPr>
        <w:t>其中，平均資金成本率</w:t>
      </w:r>
      <w:r w:rsidR="00C071F4">
        <w:rPr>
          <w:rFonts w:hint="eastAsia"/>
        </w:rPr>
        <w:t>(</w:t>
      </w:r>
      <w:r>
        <w:rPr>
          <w:rFonts w:hint="eastAsia"/>
        </w:rPr>
        <w:t>WACC</w:t>
      </w:r>
      <w:r w:rsidR="00C071F4">
        <w:rPr>
          <w:rFonts w:hint="eastAsia"/>
        </w:rPr>
        <w:t>)</w:t>
      </w:r>
    </w:p>
    <w:p w:rsidR="004F633C" w:rsidRDefault="004F633C" w:rsidP="009F1EEB">
      <w:pPr>
        <w:ind w:leftChars="300" w:left="960" w:firstLineChars="300" w:firstLine="960"/>
      </w:pPr>
      <w:r>
        <w:rPr>
          <w:rFonts w:hint="eastAsia"/>
        </w:rPr>
        <w:t>WACC</w:t>
      </w:r>
      <w:r w:rsidR="00624A21">
        <w:rPr>
          <w:rFonts w:hint="eastAsia"/>
        </w:rPr>
        <w:t>=</w:t>
      </w:r>
      <m:oMath>
        <m:sSub>
          <m:sSubPr>
            <m:ctrlPr>
              <w:rPr>
                <w:rFonts w:ascii="Cambria Math" w:hAnsi="Cambria Math"/>
              </w:rPr>
            </m:ctrlPr>
          </m:sSubPr>
          <m:e>
            <m:r>
              <w:rPr>
                <w:rFonts w:ascii="Cambria Math" w:hAnsi="Cambria Math"/>
              </w:rPr>
              <m:t>R</m:t>
            </m:r>
          </m:e>
          <m:sub>
            <m:r>
              <m:rPr>
                <m:sty m:val="p"/>
              </m:rP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O</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oMath>
    </w:p>
    <w:p w:rsidR="004F633C" w:rsidRDefault="004F633C" w:rsidP="00624A21">
      <w:pPr>
        <w:ind w:leftChars="300" w:left="960" w:firstLineChars="500" w:firstLine="1600"/>
      </w:pPr>
      <w:r>
        <w:rPr>
          <w:rFonts w:hint="eastAsia"/>
        </w:rPr>
        <w:t>=</w:t>
      </w:r>
      <m:oMath>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O</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O</m:t>
            </m:r>
          </m:sub>
        </m:sSub>
        <m:r>
          <w:rPr>
            <w:rFonts w:ascii="Cambria Math" w:hAnsi="Cambria Math"/>
          </w:rPr>
          <m:t>+β)×</m:t>
        </m:r>
        <m:sSub>
          <m:sSubPr>
            <m:ctrlPr>
              <w:rPr>
                <w:rFonts w:ascii="Cambria Math" w:hAnsi="Cambria Math"/>
                <w:i/>
              </w:rPr>
            </m:ctrlPr>
          </m:sSubPr>
          <m:e>
            <m:r>
              <w:rPr>
                <w:rFonts w:ascii="Cambria Math" w:hAnsi="Cambria Math"/>
              </w:rPr>
              <m:t>W</m:t>
            </m:r>
          </m:e>
          <m:sub>
            <m:r>
              <w:rPr>
                <w:rFonts w:ascii="Cambria Math" w:hAnsi="Cambria Math"/>
              </w:rPr>
              <m:t>I</m:t>
            </m:r>
          </m:sub>
        </m:sSub>
      </m:oMath>
    </w:p>
    <w:p w:rsidR="004F633C" w:rsidRDefault="004F633C" w:rsidP="00624A21">
      <w:pPr>
        <w:ind w:leftChars="300" w:left="960" w:firstLineChars="500" w:firstLine="1600"/>
      </w:pPr>
      <w:r>
        <w:rPr>
          <w:rFonts w:hint="eastAsia"/>
        </w:rPr>
        <w:t>=</w:t>
      </w:r>
      <m:oMath>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f</m:t>
            </m:r>
          </m:sub>
        </m:sSub>
        <m:r>
          <w:rPr>
            <w:rFonts w:ascii="Cambria Math" w:hAnsi="Cambria Math"/>
          </w:rPr>
          <m:t>+α)×</m:t>
        </m:r>
        <m:sSub>
          <m:sSubPr>
            <m:ctrlPr>
              <w:rPr>
                <w:rFonts w:ascii="Cambria Math" w:hAnsi="Cambria Math"/>
                <w:i/>
              </w:rPr>
            </m:ctrlPr>
          </m:sSubPr>
          <m:e>
            <m:r>
              <w:rPr>
                <w:rFonts w:ascii="Cambria Math" w:hAnsi="Cambria Math"/>
              </w:rPr>
              <m:t>W</m:t>
            </m:r>
          </m:e>
          <m:sub>
            <m:r>
              <w:rPr>
                <w:rFonts w:ascii="Cambria Math" w:hAnsi="Cambria Math"/>
              </w:rPr>
              <m:t>O</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f</m:t>
            </m:r>
          </m:sub>
        </m:sSub>
        <m:r>
          <w:rPr>
            <w:rFonts w:ascii="Cambria Math" w:hAnsi="Cambria Math"/>
          </w:rPr>
          <m:t>+α+β)×</m:t>
        </m:r>
        <m:sSub>
          <m:sSubPr>
            <m:ctrlPr>
              <w:rPr>
                <w:rFonts w:ascii="Cambria Math" w:hAnsi="Cambria Math"/>
                <w:i/>
              </w:rPr>
            </m:ctrlPr>
          </m:sSubPr>
          <m:e>
            <m:r>
              <w:rPr>
                <w:rFonts w:ascii="Cambria Math" w:hAnsi="Cambria Math"/>
              </w:rPr>
              <m:t>W</m:t>
            </m:r>
          </m:e>
          <m:sub>
            <m:r>
              <w:rPr>
                <w:rFonts w:ascii="Cambria Math" w:hAnsi="Cambria Math"/>
              </w:rPr>
              <m:t>I</m:t>
            </m:r>
          </m:sub>
        </m:sSub>
      </m:oMath>
    </w:p>
    <w:p w:rsidR="004F633C" w:rsidRDefault="004227FD" w:rsidP="00624A21">
      <w:pPr>
        <w:ind w:leftChars="400" w:left="1280" w:firstLineChars="200" w:firstLine="640"/>
      </w:pPr>
      <m:oMath>
        <m:sSub>
          <m:sSubPr>
            <m:ctrlPr>
              <w:rPr>
                <w:rFonts w:ascii="Cambria Math" w:hAnsi="Cambria Math"/>
                <w:i/>
              </w:rPr>
            </m:ctrlPr>
          </m:sSubPr>
          <m:e>
            <m:r>
              <w:rPr>
                <w:rFonts w:ascii="Cambria Math" w:hAnsi="Cambria Math"/>
              </w:rPr>
              <m:t>W</m:t>
            </m:r>
          </m:e>
          <m:sub>
            <m:r>
              <w:rPr>
                <w:rFonts w:ascii="Cambria Math" w:hAnsi="Cambria Math"/>
              </w:rPr>
              <m:t>O</m:t>
            </m:r>
          </m:sub>
        </m:sSub>
      </m:oMath>
      <w:r w:rsidR="004F633C">
        <w:rPr>
          <w:rFonts w:hint="eastAsia"/>
        </w:rPr>
        <w:t>為外借資金比率</w:t>
      </w:r>
    </w:p>
    <w:p w:rsidR="004F633C" w:rsidRDefault="004227FD" w:rsidP="00624A21">
      <w:pPr>
        <w:ind w:leftChars="400" w:left="1280" w:firstLineChars="200" w:firstLine="640"/>
      </w:pP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4F633C">
        <w:rPr>
          <w:rFonts w:hint="eastAsia"/>
        </w:rPr>
        <w:t>為自有資金比率</w:t>
      </w:r>
    </w:p>
    <w:p w:rsidR="004F633C" w:rsidRDefault="004227FD" w:rsidP="00624A21">
      <w:pPr>
        <w:ind w:leftChars="400" w:left="1280" w:firstLineChars="200" w:firstLine="640"/>
      </w:pPr>
      <m:oMath>
        <m:sSub>
          <m:sSubPr>
            <m:ctrlPr>
              <w:rPr>
                <w:rFonts w:ascii="Cambria Math" w:hAnsi="Cambria Math"/>
              </w:rPr>
            </m:ctrlPr>
          </m:sSubPr>
          <m:e>
            <m:r>
              <w:rPr>
                <w:rFonts w:ascii="Cambria Math" w:hAnsi="Cambria Math"/>
              </w:rPr>
              <m:t>R</m:t>
            </m:r>
          </m:e>
          <m:sub>
            <m:r>
              <m:rPr>
                <m:sty m:val="p"/>
              </m:rPr>
              <w:rPr>
                <w:rFonts w:ascii="Cambria Math" w:hAnsi="Cambria Math"/>
              </w:rPr>
              <m:t>O</m:t>
            </m:r>
          </m:sub>
        </m:sSub>
      </m:oMath>
      <w:r w:rsidR="004F633C">
        <w:rPr>
          <w:rFonts w:hint="eastAsia"/>
        </w:rPr>
        <w:t>為外借資金利率</w:t>
      </w:r>
      <m:oMath>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f</m:t>
            </m:r>
          </m:sub>
        </m:sSub>
        <m:r>
          <w:rPr>
            <w:rFonts w:ascii="Cambria Math" w:hAnsi="Cambria Math"/>
          </w:rPr>
          <m:t>+α)</m:t>
        </m:r>
      </m:oMath>
    </w:p>
    <w:p w:rsidR="004F633C" w:rsidRDefault="004227FD" w:rsidP="00624A21">
      <w:pPr>
        <w:ind w:leftChars="400" w:left="1280" w:firstLineChars="200" w:firstLine="640"/>
      </w:pPr>
      <m:oMath>
        <m:sSub>
          <m:sSubPr>
            <m:ctrlPr>
              <w:rPr>
                <w:rFonts w:ascii="Cambria Math" w:hAnsi="Cambria Math"/>
              </w:rPr>
            </m:ctrlPr>
          </m:sSubPr>
          <m:e>
            <m:r>
              <w:rPr>
                <w:rFonts w:ascii="Cambria Math" w:hAnsi="Cambria Math"/>
              </w:rPr>
              <m:t>R</m:t>
            </m:r>
          </m:e>
          <m:sub>
            <m:r>
              <m:rPr>
                <m:sty m:val="p"/>
              </m:rPr>
              <w:rPr>
                <w:rFonts w:ascii="Cambria Math" w:hAnsi="Cambria Math"/>
              </w:rPr>
              <m:t>I</m:t>
            </m:r>
          </m:sub>
        </m:sSub>
      </m:oMath>
      <w:r w:rsidR="004F633C">
        <w:rPr>
          <w:rFonts w:hint="eastAsia"/>
        </w:rPr>
        <w:t>為自有資金報酬</w:t>
      </w:r>
      <m:oMath>
        <m:sSub>
          <m:sSubPr>
            <m:ctrlPr>
              <w:rPr>
                <w:rFonts w:ascii="Cambria Math" w:hAnsi="Cambria Math"/>
              </w:rPr>
            </m:ctrlPr>
          </m:sSubPr>
          <m:e>
            <m:r>
              <w:rPr>
                <w:rFonts w:ascii="Cambria Math" w:hAnsi="Cambria Math"/>
              </w:rPr>
              <m:t>(R</m:t>
            </m:r>
          </m:e>
          <m:sub>
            <m:r>
              <m:rPr>
                <m:sty m:val="p"/>
              </m:rPr>
              <w:rPr>
                <w:rFonts w:ascii="Cambria Math" w:hAnsi="Cambria Math"/>
              </w:rPr>
              <m:t>f</m:t>
            </m:r>
          </m:sub>
        </m:sSub>
        <m:r>
          <w:rPr>
            <w:rFonts w:ascii="Cambria Math" w:hAnsi="Cambria Math"/>
          </w:rPr>
          <m:t>+α+β)</m:t>
        </m:r>
      </m:oMath>
    </w:p>
    <w:p w:rsidR="004F633C" w:rsidRDefault="004227FD" w:rsidP="00624A21">
      <w:pPr>
        <w:ind w:leftChars="400" w:left="1280" w:firstLineChars="200" w:firstLine="640"/>
      </w:pPr>
      <m:oMath>
        <m:sSub>
          <m:sSubPr>
            <m:ctrlPr>
              <w:rPr>
                <w:rFonts w:ascii="Cambria Math" w:hAnsi="Cambria Math"/>
              </w:rPr>
            </m:ctrlPr>
          </m:sSubPr>
          <m:e>
            <m:r>
              <w:rPr>
                <w:rFonts w:ascii="Cambria Math" w:hAnsi="Cambria Math"/>
              </w:rPr>
              <m:t>R</m:t>
            </m:r>
          </m:e>
          <m:sub>
            <m:r>
              <m:rPr>
                <m:sty m:val="p"/>
              </m:rPr>
              <w:rPr>
                <w:rFonts w:ascii="Cambria Math" w:hAnsi="Cambria Math"/>
              </w:rPr>
              <m:t>f</m:t>
            </m:r>
          </m:sub>
        </m:sSub>
      </m:oMath>
      <w:r w:rsidR="004F633C">
        <w:rPr>
          <w:rFonts w:hint="eastAsia"/>
        </w:rPr>
        <w:t>為無風險利率</w:t>
      </w:r>
    </w:p>
    <w:p w:rsidR="004F633C" w:rsidRDefault="004F633C" w:rsidP="00624A21">
      <w:pPr>
        <w:ind w:leftChars="400" w:left="1280" w:firstLineChars="200" w:firstLine="640"/>
      </w:pPr>
      <m:oMath>
        <m:r>
          <w:rPr>
            <w:rFonts w:ascii="Cambria Math" w:hAnsi="Cambria Math"/>
          </w:rPr>
          <m:t>α</m:t>
        </m:r>
      </m:oMath>
      <w:r>
        <w:rPr>
          <w:rFonts w:hint="eastAsia"/>
        </w:rPr>
        <w:t>為信用風險加碼</w:t>
      </w:r>
    </w:p>
    <w:p w:rsidR="004F633C" w:rsidRDefault="004F633C" w:rsidP="00624A21">
      <w:pPr>
        <w:ind w:leftChars="400" w:left="1280" w:firstLineChars="200" w:firstLine="640"/>
      </w:pPr>
      <m:oMath>
        <m:r>
          <w:rPr>
            <w:rFonts w:ascii="Cambria Math" w:hAnsi="Cambria Math"/>
          </w:rPr>
          <w:lastRenderedPageBreak/>
          <m:t>β</m:t>
        </m:r>
      </m:oMath>
      <w:r>
        <w:rPr>
          <w:rFonts w:hint="eastAsia"/>
        </w:rPr>
        <w:t>為風險溢酬</w:t>
      </w:r>
      <w:r w:rsidR="00AD62B1">
        <w:rPr>
          <w:rStyle w:val="aff"/>
        </w:rPr>
        <w:footnoteReference w:id="16"/>
      </w:r>
    </w:p>
    <w:p w:rsidR="004F633C" w:rsidRDefault="004F633C" w:rsidP="009F1EEB">
      <w:pPr>
        <w:pStyle w:val="3"/>
        <w:ind w:leftChars="200" w:left="1320" w:hanging="680"/>
      </w:pPr>
      <w:r>
        <w:rPr>
          <w:rFonts w:hint="eastAsia"/>
        </w:rPr>
        <w:t>由於離岸風電係屬再生能源之一種，其公告之躉購費率，依能源局107年5月1日「我國風力發電推動簡報現況」及後續說明，係</w:t>
      </w:r>
      <w:r w:rsidR="00F746C0">
        <w:rPr>
          <w:rFonts w:hint="eastAsia"/>
        </w:rPr>
        <w:t>援</w:t>
      </w:r>
      <w:r>
        <w:rPr>
          <w:rFonts w:hint="eastAsia"/>
        </w:rPr>
        <w:t>用上述</w:t>
      </w:r>
      <w:r w:rsidRPr="001B63EA">
        <w:rPr>
          <w:rFonts w:hint="eastAsia"/>
        </w:rPr>
        <w:t>再生能源電能躉購費率計算公式</w:t>
      </w:r>
      <w:r>
        <w:rPr>
          <w:rFonts w:hint="eastAsia"/>
        </w:rPr>
        <w:t>計算</w:t>
      </w:r>
      <w:r w:rsidR="00664F72">
        <w:rPr>
          <w:rFonts w:hint="eastAsia"/>
        </w:rPr>
        <w:t>得知</w:t>
      </w:r>
      <w:r>
        <w:rPr>
          <w:rFonts w:hint="eastAsia"/>
        </w:rPr>
        <w:t>。輸入參數包括期初設置成本</w:t>
      </w:r>
      <w:r w:rsidR="00C071F4">
        <w:rPr>
          <w:rFonts w:hint="eastAsia"/>
        </w:rPr>
        <w:t>(</w:t>
      </w:r>
      <w:r>
        <w:rPr>
          <w:rFonts w:hint="eastAsia"/>
        </w:rPr>
        <w:t>元/</w:t>
      </w:r>
      <w:r w:rsidRPr="00074721">
        <w:rPr>
          <w:rFonts w:hint="eastAsia"/>
        </w:rPr>
        <w:t>瓩</w:t>
      </w:r>
      <w:r w:rsidR="00C071F4">
        <w:rPr>
          <w:rFonts w:hint="eastAsia"/>
        </w:rPr>
        <w:t>)</w:t>
      </w:r>
      <w:r>
        <w:rPr>
          <w:rFonts w:hint="eastAsia"/>
        </w:rPr>
        <w:t>、年度運轉維護費占期初設置成本比例</w:t>
      </w:r>
      <w:r w:rsidR="00C071F4">
        <w:rPr>
          <w:rFonts w:hint="eastAsia"/>
        </w:rPr>
        <w:t>(</w:t>
      </w:r>
      <w:r>
        <w:rPr>
          <w:rFonts w:hint="eastAsia"/>
        </w:rPr>
        <w:t>%</w:t>
      </w:r>
      <w:r w:rsidR="00C071F4">
        <w:rPr>
          <w:rFonts w:hint="eastAsia"/>
        </w:rPr>
        <w:t>)</w:t>
      </w:r>
      <w:r>
        <w:rPr>
          <w:rFonts w:hint="eastAsia"/>
        </w:rPr>
        <w:t>、年售電量</w:t>
      </w:r>
      <w:r w:rsidR="00C071F4">
        <w:rPr>
          <w:rFonts w:hint="eastAsia"/>
        </w:rPr>
        <w:t>(</w:t>
      </w:r>
      <w:r>
        <w:rPr>
          <w:rFonts w:hint="eastAsia"/>
        </w:rPr>
        <w:t>度/</w:t>
      </w:r>
      <w:r w:rsidRPr="00074721">
        <w:rPr>
          <w:rFonts w:hint="eastAsia"/>
        </w:rPr>
        <w:t>瓩</w:t>
      </w:r>
      <w:r w:rsidR="00C071F4">
        <w:rPr>
          <w:rFonts w:hint="eastAsia"/>
        </w:rPr>
        <w:t>)</w:t>
      </w:r>
      <w:r>
        <w:rPr>
          <w:rFonts w:hint="eastAsia"/>
        </w:rPr>
        <w:t>、平均資金成本率</w:t>
      </w:r>
      <w:r w:rsidR="00C071F4">
        <w:rPr>
          <w:rFonts w:hint="eastAsia"/>
        </w:rPr>
        <w:t>(</w:t>
      </w:r>
      <w:r>
        <w:rPr>
          <w:rFonts w:hint="eastAsia"/>
        </w:rPr>
        <w:t>%</w:t>
      </w:r>
      <w:r w:rsidR="00C071F4">
        <w:rPr>
          <w:rFonts w:hint="eastAsia"/>
        </w:rPr>
        <w:t>)</w:t>
      </w:r>
      <w:r>
        <w:rPr>
          <w:rFonts w:hint="eastAsia"/>
        </w:rPr>
        <w:t>及躉購期間。102~107年度離岸風電躉購費率計算使用參數如表</w:t>
      </w:r>
      <w:r w:rsidR="00C627BE">
        <w:rPr>
          <w:rFonts w:hint="eastAsia"/>
        </w:rPr>
        <w:t>2</w:t>
      </w:r>
      <w:r>
        <w:rPr>
          <w:rFonts w:hint="eastAsia"/>
        </w:rPr>
        <w:t>。</w:t>
      </w:r>
      <w:r w:rsidRPr="007B1758">
        <w:rPr>
          <w:rFonts w:hint="eastAsia"/>
        </w:rPr>
        <w:t>本院依</w:t>
      </w:r>
      <w:r>
        <w:rPr>
          <w:rFonts w:hint="eastAsia"/>
        </w:rPr>
        <w:t>表</w:t>
      </w:r>
      <w:r w:rsidR="0049050C">
        <w:rPr>
          <w:rFonts w:hint="eastAsia"/>
        </w:rPr>
        <w:t>2</w:t>
      </w:r>
      <w:r w:rsidRPr="007B1758">
        <w:rPr>
          <w:rFonts w:hint="eastAsia"/>
        </w:rPr>
        <w:t>計算躉購費率結果如表</w:t>
      </w:r>
      <w:r w:rsidR="00C627BE">
        <w:rPr>
          <w:rFonts w:hint="eastAsia"/>
        </w:rPr>
        <w:t>3</w:t>
      </w:r>
      <w:r w:rsidRPr="007B1758">
        <w:rPr>
          <w:rFonts w:hint="eastAsia"/>
        </w:rPr>
        <w:t>：</w:t>
      </w:r>
    </w:p>
    <w:p w:rsidR="004F633C" w:rsidRDefault="004F633C" w:rsidP="00664F72">
      <w:pPr>
        <w:pStyle w:val="a3"/>
        <w:ind w:left="1616" w:hanging="482"/>
        <w:jc w:val="center"/>
      </w:pPr>
      <w:bookmarkStart w:id="66" w:name="_Toc531620411"/>
      <w:r>
        <w:rPr>
          <w:rFonts w:hint="eastAsia"/>
        </w:rPr>
        <w:t>102~107年計算離岸風電躉購費率之有關參數</w:t>
      </w:r>
      <w:bookmarkEnd w:id="66"/>
    </w:p>
    <w:tbl>
      <w:tblPr>
        <w:tblStyle w:val="af7"/>
        <w:tblW w:w="0" w:type="auto"/>
        <w:tblInd w:w="1526" w:type="dxa"/>
        <w:tblLook w:val="04A0" w:firstRow="1" w:lastRow="0" w:firstColumn="1" w:lastColumn="0" w:noHBand="0" w:noVBand="1"/>
      </w:tblPr>
      <w:tblGrid>
        <w:gridCol w:w="1133"/>
        <w:gridCol w:w="1970"/>
        <w:gridCol w:w="1170"/>
        <w:gridCol w:w="1630"/>
        <w:gridCol w:w="1630"/>
      </w:tblGrid>
      <w:tr w:rsidR="004F633C" w:rsidRPr="00074721" w:rsidTr="00DA66D8">
        <w:trPr>
          <w:trHeight w:val="740"/>
          <w:tblHeader/>
        </w:trPr>
        <w:tc>
          <w:tcPr>
            <w:tcW w:w="1134" w:type="dxa"/>
            <w:tcBorders>
              <w:tl2br w:val="single" w:sz="4" w:space="0" w:color="auto"/>
            </w:tcBorders>
          </w:tcPr>
          <w:p w:rsidR="004F633C" w:rsidRPr="007B1758" w:rsidRDefault="004F633C" w:rsidP="00DA66D8">
            <w:pPr>
              <w:jc w:val="right"/>
              <w:rPr>
                <w:sz w:val="28"/>
                <w:szCs w:val="28"/>
              </w:rPr>
            </w:pPr>
            <w:r w:rsidRPr="007B1758">
              <w:rPr>
                <w:rFonts w:hint="eastAsia"/>
                <w:sz w:val="28"/>
                <w:szCs w:val="28"/>
              </w:rPr>
              <w:t>參數</w:t>
            </w:r>
          </w:p>
          <w:p w:rsidR="004F633C" w:rsidRPr="007B1758" w:rsidRDefault="004F633C" w:rsidP="00DA66D8">
            <w:pPr>
              <w:jc w:val="left"/>
              <w:rPr>
                <w:sz w:val="28"/>
                <w:szCs w:val="28"/>
              </w:rPr>
            </w:pPr>
            <w:r w:rsidRPr="007B1758">
              <w:rPr>
                <w:rFonts w:hint="eastAsia"/>
                <w:sz w:val="28"/>
                <w:szCs w:val="28"/>
              </w:rPr>
              <w:t>年度</w:t>
            </w:r>
          </w:p>
        </w:tc>
        <w:tc>
          <w:tcPr>
            <w:tcW w:w="1970" w:type="dxa"/>
          </w:tcPr>
          <w:p w:rsidR="004F633C" w:rsidRPr="007B1758" w:rsidRDefault="004F633C" w:rsidP="00DA66D8">
            <w:pPr>
              <w:jc w:val="center"/>
              <w:rPr>
                <w:sz w:val="28"/>
                <w:szCs w:val="28"/>
              </w:rPr>
            </w:pPr>
            <w:r w:rsidRPr="007B1758">
              <w:rPr>
                <w:rFonts w:hint="eastAsia"/>
                <w:sz w:val="28"/>
                <w:szCs w:val="28"/>
              </w:rPr>
              <w:t>期初設置</w:t>
            </w:r>
          </w:p>
          <w:p w:rsidR="004F633C" w:rsidRPr="007B1758" w:rsidRDefault="004F633C" w:rsidP="00DA66D8">
            <w:pPr>
              <w:jc w:val="center"/>
              <w:rPr>
                <w:sz w:val="28"/>
                <w:szCs w:val="28"/>
              </w:rPr>
            </w:pPr>
            <w:r w:rsidRPr="007B1758">
              <w:rPr>
                <w:rFonts w:hint="eastAsia"/>
                <w:sz w:val="28"/>
                <w:szCs w:val="28"/>
              </w:rPr>
              <w:t>成本</w:t>
            </w:r>
            <w:r w:rsidR="00C071F4">
              <w:rPr>
                <w:rFonts w:hint="eastAsia"/>
                <w:sz w:val="28"/>
                <w:szCs w:val="28"/>
              </w:rPr>
              <w:t>(</w:t>
            </w:r>
            <w:r w:rsidRPr="007B1758">
              <w:rPr>
                <w:rFonts w:hint="eastAsia"/>
                <w:sz w:val="28"/>
                <w:szCs w:val="28"/>
              </w:rPr>
              <w:t>元/</w:t>
            </w:r>
            <w:r w:rsidRPr="007B1758">
              <w:rPr>
                <w:rFonts w:hAnsi="Arial" w:hint="eastAsia"/>
                <w:sz w:val="28"/>
                <w:szCs w:val="28"/>
              </w:rPr>
              <w:t>瓩</w:t>
            </w:r>
            <w:r w:rsidR="00C071F4">
              <w:rPr>
                <w:rFonts w:hint="eastAsia"/>
                <w:sz w:val="28"/>
                <w:szCs w:val="28"/>
              </w:rPr>
              <w:t>)</w:t>
            </w:r>
          </w:p>
        </w:tc>
        <w:tc>
          <w:tcPr>
            <w:tcW w:w="1170" w:type="dxa"/>
          </w:tcPr>
          <w:p w:rsidR="00F746C0" w:rsidRDefault="004F633C" w:rsidP="00DA66D8">
            <w:pPr>
              <w:jc w:val="center"/>
              <w:rPr>
                <w:sz w:val="28"/>
                <w:szCs w:val="28"/>
              </w:rPr>
            </w:pPr>
            <w:r w:rsidRPr="007B1758">
              <w:rPr>
                <w:rFonts w:hint="eastAsia"/>
                <w:sz w:val="28"/>
                <w:szCs w:val="28"/>
              </w:rPr>
              <w:t>運維</w:t>
            </w:r>
          </w:p>
          <w:p w:rsidR="004F633C" w:rsidRPr="007B1758" w:rsidRDefault="004F633C" w:rsidP="009F1EEB">
            <w:pPr>
              <w:ind w:leftChars="-23" w:left="-1" w:rightChars="-21" w:right="-67" w:hangingChars="26" w:hanging="73"/>
              <w:jc w:val="center"/>
              <w:rPr>
                <w:sz w:val="28"/>
                <w:szCs w:val="28"/>
              </w:rPr>
            </w:pPr>
            <w:r w:rsidRPr="007B1758">
              <w:rPr>
                <w:rFonts w:hint="eastAsia"/>
                <w:sz w:val="28"/>
                <w:szCs w:val="28"/>
              </w:rPr>
              <w:t>比例</w:t>
            </w:r>
            <w:r w:rsidR="00C071F4">
              <w:rPr>
                <w:rFonts w:hint="eastAsia"/>
                <w:sz w:val="28"/>
                <w:szCs w:val="28"/>
              </w:rPr>
              <w:t>(</w:t>
            </w:r>
            <w:r w:rsidRPr="007B1758">
              <w:rPr>
                <w:rFonts w:hint="eastAsia"/>
                <w:sz w:val="28"/>
                <w:szCs w:val="28"/>
              </w:rPr>
              <w:t>%</w:t>
            </w:r>
            <w:r w:rsidR="00C071F4">
              <w:rPr>
                <w:rFonts w:hint="eastAsia"/>
                <w:sz w:val="28"/>
                <w:szCs w:val="28"/>
              </w:rPr>
              <w:t>)</w:t>
            </w:r>
          </w:p>
        </w:tc>
        <w:tc>
          <w:tcPr>
            <w:tcW w:w="1630" w:type="dxa"/>
          </w:tcPr>
          <w:p w:rsidR="004F633C" w:rsidRPr="007B1758" w:rsidRDefault="004F633C" w:rsidP="00DA66D8">
            <w:pPr>
              <w:jc w:val="center"/>
              <w:rPr>
                <w:sz w:val="28"/>
                <w:szCs w:val="28"/>
              </w:rPr>
            </w:pPr>
            <w:r w:rsidRPr="007B1758">
              <w:rPr>
                <w:rFonts w:hint="eastAsia"/>
                <w:sz w:val="28"/>
                <w:szCs w:val="28"/>
              </w:rPr>
              <w:t>年售電量</w:t>
            </w:r>
            <w:r w:rsidR="00C071F4">
              <w:rPr>
                <w:rFonts w:hint="eastAsia"/>
                <w:sz w:val="28"/>
                <w:szCs w:val="28"/>
              </w:rPr>
              <w:t>(</w:t>
            </w:r>
            <w:r w:rsidRPr="007B1758">
              <w:rPr>
                <w:rFonts w:hint="eastAsia"/>
                <w:sz w:val="28"/>
                <w:szCs w:val="28"/>
              </w:rPr>
              <w:t>度/</w:t>
            </w:r>
            <w:r w:rsidRPr="007B1758">
              <w:rPr>
                <w:rFonts w:hAnsi="Arial" w:hint="eastAsia"/>
                <w:sz w:val="28"/>
                <w:szCs w:val="28"/>
              </w:rPr>
              <w:t>瓩</w:t>
            </w:r>
            <w:r w:rsidR="00C071F4">
              <w:rPr>
                <w:rFonts w:hint="eastAsia"/>
                <w:sz w:val="28"/>
                <w:szCs w:val="28"/>
              </w:rPr>
              <w:t>)</w:t>
            </w:r>
          </w:p>
        </w:tc>
        <w:tc>
          <w:tcPr>
            <w:tcW w:w="1630" w:type="dxa"/>
          </w:tcPr>
          <w:p w:rsidR="004F633C" w:rsidRPr="007B1758" w:rsidRDefault="004F633C" w:rsidP="00DA66D8">
            <w:pPr>
              <w:jc w:val="center"/>
              <w:rPr>
                <w:sz w:val="28"/>
                <w:szCs w:val="28"/>
              </w:rPr>
            </w:pPr>
            <w:r w:rsidRPr="007B1758">
              <w:rPr>
                <w:rFonts w:hint="eastAsia"/>
                <w:sz w:val="28"/>
                <w:szCs w:val="28"/>
              </w:rPr>
              <w:t>平均資金成本率</w:t>
            </w:r>
            <w:r w:rsidR="00C071F4">
              <w:rPr>
                <w:rFonts w:hint="eastAsia"/>
                <w:sz w:val="28"/>
                <w:szCs w:val="28"/>
              </w:rPr>
              <w:t>(</w:t>
            </w:r>
            <w:r w:rsidRPr="007B1758">
              <w:rPr>
                <w:rFonts w:hint="eastAsia"/>
                <w:sz w:val="28"/>
                <w:szCs w:val="28"/>
              </w:rPr>
              <w:t>%</w:t>
            </w:r>
            <w:r w:rsidR="00C071F4">
              <w:rPr>
                <w:rFonts w:hint="eastAsia"/>
                <w:sz w:val="28"/>
                <w:szCs w:val="28"/>
              </w:rPr>
              <w:t>)</w:t>
            </w:r>
          </w:p>
        </w:tc>
      </w:tr>
      <w:tr w:rsidR="004F633C" w:rsidRPr="00074721" w:rsidTr="00DA66D8">
        <w:tc>
          <w:tcPr>
            <w:tcW w:w="1134" w:type="dxa"/>
          </w:tcPr>
          <w:p w:rsidR="004F633C" w:rsidRPr="007B1758" w:rsidRDefault="004F633C" w:rsidP="00DA66D8">
            <w:pPr>
              <w:rPr>
                <w:sz w:val="28"/>
                <w:szCs w:val="28"/>
              </w:rPr>
            </w:pPr>
            <w:r w:rsidRPr="007B1758">
              <w:rPr>
                <w:rFonts w:hint="eastAsia"/>
                <w:sz w:val="28"/>
                <w:szCs w:val="28"/>
              </w:rPr>
              <w:t>102</w:t>
            </w:r>
          </w:p>
        </w:tc>
        <w:tc>
          <w:tcPr>
            <w:tcW w:w="1970" w:type="dxa"/>
          </w:tcPr>
          <w:p w:rsidR="004F633C" w:rsidRPr="007B1758" w:rsidRDefault="004F633C" w:rsidP="00DA66D8">
            <w:pPr>
              <w:jc w:val="center"/>
              <w:rPr>
                <w:sz w:val="28"/>
                <w:szCs w:val="28"/>
              </w:rPr>
            </w:pPr>
            <w:r w:rsidRPr="007B1758">
              <w:rPr>
                <w:rFonts w:hint="eastAsia"/>
                <w:sz w:val="28"/>
                <w:szCs w:val="28"/>
              </w:rPr>
              <w:t>159,000</w:t>
            </w:r>
          </w:p>
        </w:tc>
        <w:tc>
          <w:tcPr>
            <w:tcW w:w="1170" w:type="dxa"/>
          </w:tcPr>
          <w:p w:rsidR="004F633C" w:rsidRPr="007B1758" w:rsidRDefault="004F633C" w:rsidP="00DA66D8">
            <w:pPr>
              <w:jc w:val="center"/>
              <w:rPr>
                <w:sz w:val="28"/>
                <w:szCs w:val="28"/>
              </w:rPr>
            </w:pPr>
            <w:r w:rsidRPr="007B1758">
              <w:rPr>
                <w:rFonts w:hint="eastAsia"/>
                <w:sz w:val="28"/>
                <w:szCs w:val="28"/>
              </w:rPr>
              <w:t>3.00</w:t>
            </w:r>
          </w:p>
        </w:tc>
        <w:tc>
          <w:tcPr>
            <w:tcW w:w="1630" w:type="dxa"/>
          </w:tcPr>
          <w:p w:rsidR="004F633C" w:rsidRPr="007B1758" w:rsidRDefault="004F633C" w:rsidP="00DA66D8">
            <w:pPr>
              <w:jc w:val="center"/>
              <w:rPr>
                <w:sz w:val="28"/>
                <w:szCs w:val="28"/>
              </w:rPr>
            </w:pPr>
            <w:r w:rsidRPr="007B1758">
              <w:rPr>
                <w:rFonts w:hint="eastAsia"/>
                <w:sz w:val="28"/>
                <w:szCs w:val="28"/>
              </w:rPr>
              <w:t>3,200</w:t>
            </w:r>
          </w:p>
        </w:tc>
        <w:tc>
          <w:tcPr>
            <w:tcW w:w="1630" w:type="dxa"/>
          </w:tcPr>
          <w:p w:rsidR="004F633C" w:rsidRPr="007B1758" w:rsidRDefault="004F633C" w:rsidP="00DA66D8">
            <w:pPr>
              <w:jc w:val="center"/>
              <w:rPr>
                <w:sz w:val="28"/>
                <w:szCs w:val="28"/>
              </w:rPr>
            </w:pPr>
            <w:r w:rsidRPr="007B1758">
              <w:rPr>
                <w:rFonts w:hint="eastAsia"/>
                <w:sz w:val="28"/>
                <w:szCs w:val="28"/>
              </w:rPr>
              <w:t>5.25</w:t>
            </w:r>
          </w:p>
        </w:tc>
      </w:tr>
      <w:tr w:rsidR="004F633C" w:rsidRPr="00074721" w:rsidTr="00DA66D8">
        <w:tc>
          <w:tcPr>
            <w:tcW w:w="1134" w:type="dxa"/>
          </w:tcPr>
          <w:p w:rsidR="004F633C" w:rsidRPr="007B1758" w:rsidRDefault="004F633C" w:rsidP="00DA66D8">
            <w:pPr>
              <w:rPr>
                <w:sz w:val="28"/>
                <w:szCs w:val="28"/>
              </w:rPr>
            </w:pPr>
            <w:r w:rsidRPr="007B1758">
              <w:rPr>
                <w:rFonts w:hint="eastAsia"/>
                <w:sz w:val="28"/>
                <w:szCs w:val="28"/>
              </w:rPr>
              <w:t>103</w:t>
            </w:r>
          </w:p>
        </w:tc>
        <w:tc>
          <w:tcPr>
            <w:tcW w:w="1970" w:type="dxa"/>
          </w:tcPr>
          <w:p w:rsidR="004F633C" w:rsidRPr="007B1758" w:rsidRDefault="004F633C" w:rsidP="00DA66D8">
            <w:pPr>
              <w:jc w:val="center"/>
              <w:rPr>
                <w:sz w:val="28"/>
                <w:szCs w:val="28"/>
              </w:rPr>
            </w:pPr>
            <w:r w:rsidRPr="007B1758">
              <w:rPr>
                <w:rFonts w:hint="eastAsia"/>
                <w:sz w:val="28"/>
                <w:szCs w:val="28"/>
              </w:rPr>
              <w:t>158,500</w:t>
            </w:r>
          </w:p>
        </w:tc>
        <w:tc>
          <w:tcPr>
            <w:tcW w:w="1170" w:type="dxa"/>
          </w:tcPr>
          <w:p w:rsidR="004F633C" w:rsidRPr="007B1758" w:rsidRDefault="004F633C" w:rsidP="00DA66D8">
            <w:pPr>
              <w:jc w:val="center"/>
              <w:rPr>
                <w:sz w:val="28"/>
                <w:szCs w:val="28"/>
              </w:rPr>
            </w:pPr>
            <w:r w:rsidRPr="007B1758">
              <w:rPr>
                <w:rFonts w:hint="eastAsia"/>
                <w:sz w:val="28"/>
                <w:szCs w:val="28"/>
              </w:rPr>
              <w:t>3.48</w:t>
            </w:r>
          </w:p>
        </w:tc>
        <w:tc>
          <w:tcPr>
            <w:tcW w:w="1630" w:type="dxa"/>
          </w:tcPr>
          <w:p w:rsidR="004F633C" w:rsidRPr="007B1758" w:rsidRDefault="004F633C" w:rsidP="00DA66D8">
            <w:pPr>
              <w:jc w:val="center"/>
              <w:rPr>
                <w:sz w:val="28"/>
                <w:szCs w:val="28"/>
              </w:rPr>
            </w:pPr>
            <w:r w:rsidRPr="007B1758">
              <w:rPr>
                <w:rFonts w:hint="eastAsia"/>
                <w:sz w:val="28"/>
                <w:szCs w:val="28"/>
              </w:rPr>
              <w:t>3,300</w:t>
            </w:r>
          </w:p>
        </w:tc>
        <w:tc>
          <w:tcPr>
            <w:tcW w:w="1630" w:type="dxa"/>
          </w:tcPr>
          <w:p w:rsidR="004F633C" w:rsidRPr="007B1758" w:rsidRDefault="004F633C" w:rsidP="00DA66D8">
            <w:pPr>
              <w:jc w:val="center"/>
              <w:rPr>
                <w:sz w:val="28"/>
                <w:szCs w:val="28"/>
              </w:rPr>
            </w:pPr>
            <w:r w:rsidRPr="007B1758">
              <w:rPr>
                <w:rFonts w:hint="eastAsia"/>
                <w:sz w:val="28"/>
                <w:szCs w:val="28"/>
              </w:rPr>
              <w:t>5.25</w:t>
            </w:r>
          </w:p>
        </w:tc>
      </w:tr>
      <w:tr w:rsidR="004F633C" w:rsidRPr="00074721" w:rsidTr="00DA66D8">
        <w:tc>
          <w:tcPr>
            <w:tcW w:w="1134" w:type="dxa"/>
          </w:tcPr>
          <w:p w:rsidR="004F633C" w:rsidRPr="007B1758" w:rsidRDefault="004F633C" w:rsidP="00DA66D8">
            <w:pPr>
              <w:rPr>
                <w:sz w:val="28"/>
                <w:szCs w:val="28"/>
              </w:rPr>
            </w:pPr>
            <w:r w:rsidRPr="007B1758">
              <w:rPr>
                <w:rFonts w:hint="eastAsia"/>
                <w:sz w:val="28"/>
                <w:szCs w:val="28"/>
              </w:rPr>
              <w:t>104</w:t>
            </w:r>
          </w:p>
        </w:tc>
        <w:tc>
          <w:tcPr>
            <w:tcW w:w="1970" w:type="dxa"/>
          </w:tcPr>
          <w:p w:rsidR="004F633C" w:rsidRPr="007B1758" w:rsidRDefault="004F633C" w:rsidP="00DA66D8">
            <w:pPr>
              <w:jc w:val="center"/>
              <w:rPr>
                <w:sz w:val="28"/>
                <w:szCs w:val="28"/>
              </w:rPr>
            </w:pPr>
            <w:r w:rsidRPr="007B1758">
              <w:rPr>
                <w:rFonts w:hint="eastAsia"/>
                <w:sz w:val="28"/>
                <w:szCs w:val="28"/>
              </w:rPr>
              <w:t>169,200</w:t>
            </w:r>
          </w:p>
        </w:tc>
        <w:tc>
          <w:tcPr>
            <w:tcW w:w="1170" w:type="dxa"/>
          </w:tcPr>
          <w:p w:rsidR="004F633C" w:rsidRPr="007B1758" w:rsidRDefault="004F633C" w:rsidP="00DA66D8">
            <w:pPr>
              <w:jc w:val="center"/>
              <w:rPr>
                <w:sz w:val="28"/>
                <w:szCs w:val="28"/>
              </w:rPr>
            </w:pPr>
            <w:r w:rsidRPr="007B1758">
              <w:rPr>
                <w:rFonts w:hint="eastAsia"/>
                <w:sz w:val="28"/>
                <w:szCs w:val="28"/>
              </w:rPr>
              <w:t>3.34</w:t>
            </w:r>
          </w:p>
        </w:tc>
        <w:tc>
          <w:tcPr>
            <w:tcW w:w="1630" w:type="dxa"/>
          </w:tcPr>
          <w:p w:rsidR="004F633C" w:rsidRPr="007B1758" w:rsidRDefault="004F633C" w:rsidP="00DA66D8">
            <w:pPr>
              <w:jc w:val="center"/>
              <w:rPr>
                <w:sz w:val="28"/>
                <w:szCs w:val="28"/>
              </w:rPr>
            </w:pPr>
            <w:r w:rsidRPr="007B1758">
              <w:rPr>
                <w:rFonts w:hint="eastAsia"/>
                <w:sz w:val="28"/>
                <w:szCs w:val="28"/>
              </w:rPr>
              <w:t>3,400</w:t>
            </w:r>
          </w:p>
        </w:tc>
        <w:tc>
          <w:tcPr>
            <w:tcW w:w="1630" w:type="dxa"/>
          </w:tcPr>
          <w:p w:rsidR="004F633C" w:rsidRPr="007B1758" w:rsidRDefault="004F633C" w:rsidP="00DA66D8">
            <w:pPr>
              <w:jc w:val="center"/>
              <w:rPr>
                <w:sz w:val="28"/>
                <w:szCs w:val="28"/>
              </w:rPr>
            </w:pPr>
            <w:r w:rsidRPr="007B1758">
              <w:rPr>
                <w:rFonts w:hint="eastAsia"/>
                <w:sz w:val="28"/>
                <w:szCs w:val="28"/>
              </w:rPr>
              <w:t>5.25</w:t>
            </w:r>
          </w:p>
        </w:tc>
      </w:tr>
      <w:tr w:rsidR="004F633C" w:rsidRPr="00074721" w:rsidTr="00DA66D8">
        <w:tc>
          <w:tcPr>
            <w:tcW w:w="1134" w:type="dxa"/>
          </w:tcPr>
          <w:p w:rsidR="004F633C" w:rsidRPr="007B1758" w:rsidRDefault="004F633C" w:rsidP="00DA66D8">
            <w:pPr>
              <w:rPr>
                <w:sz w:val="28"/>
                <w:szCs w:val="28"/>
              </w:rPr>
            </w:pPr>
            <w:r w:rsidRPr="007B1758">
              <w:rPr>
                <w:rFonts w:hint="eastAsia"/>
                <w:sz w:val="28"/>
                <w:szCs w:val="28"/>
              </w:rPr>
              <w:t>105</w:t>
            </w:r>
          </w:p>
        </w:tc>
        <w:tc>
          <w:tcPr>
            <w:tcW w:w="1970" w:type="dxa"/>
          </w:tcPr>
          <w:p w:rsidR="004F633C" w:rsidRPr="007B1758" w:rsidRDefault="004F633C" w:rsidP="00DA66D8">
            <w:pPr>
              <w:jc w:val="center"/>
              <w:rPr>
                <w:sz w:val="28"/>
                <w:szCs w:val="28"/>
              </w:rPr>
            </w:pPr>
            <w:r w:rsidRPr="007B1758">
              <w:rPr>
                <w:rFonts w:hint="eastAsia"/>
                <w:sz w:val="28"/>
                <w:szCs w:val="28"/>
              </w:rPr>
              <w:t>180,100</w:t>
            </w:r>
          </w:p>
        </w:tc>
        <w:tc>
          <w:tcPr>
            <w:tcW w:w="1170" w:type="dxa"/>
          </w:tcPr>
          <w:p w:rsidR="004F633C" w:rsidRPr="007B1758" w:rsidRDefault="004F633C" w:rsidP="00DA66D8">
            <w:pPr>
              <w:jc w:val="center"/>
              <w:rPr>
                <w:sz w:val="28"/>
                <w:szCs w:val="28"/>
              </w:rPr>
            </w:pPr>
            <w:r w:rsidRPr="007B1758">
              <w:rPr>
                <w:rFonts w:hint="eastAsia"/>
                <w:sz w:val="28"/>
                <w:szCs w:val="28"/>
              </w:rPr>
              <w:t>3.24</w:t>
            </w:r>
          </w:p>
        </w:tc>
        <w:tc>
          <w:tcPr>
            <w:tcW w:w="1630" w:type="dxa"/>
          </w:tcPr>
          <w:p w:rsidR="004F633C" w:rsidRPr="007B1758" w:rsidRDefault="004F633C" w:rsidP="00DA66D8">
            <w:pPr>
              <w:jc w:val="center"/>
              <w:rPr>
                <w:sz w:val="28"/>
                <w:szCs w:val="28"/>
              </w:rPr>
            </w:pPr>
            <w:r w:rsidRPr="007B1758">
              <w:rPr>
                <w:rFonts w:hint="eastAsia"/>
                <w:sz w:val="28"/>
                <w:szCs w:val="28"/>
              </w:rPr>
              <w:t>3,700</w:t>
            </w:r>
          </w:p>
        </w:tc>
        <w:tc>
          <w:tcPr>
            <w:tcW w:w="1630" w:type="dxa"/>
          </w:tcPr>
          <w:p w:rsidR="004F633C" w:rsidRPr="007B1758" w:rsidRDefault="004F633C" w:rsidP="00DA66D8">
            <w:pPr>
              <w:jc w:val="center"/>
              <w:rPr>
                <w:sz w:val="28"/>
                <w:szCs w:val="28"/>
              </w:rPr>
            </w:pPr>
            <w:r w:rsidRPr="007B1758">
              <w:rPr>
                <w:rFonts w:hint="eastAsia"/>
                <w:sz w:val="28"/>
                <w:szCs w:val="28"/>
              </w:rPr>
              <w:t>5.65</w:t>
            </w:r>
          </w:p>
        </w:tc>
      </w:tr>
      <w:tr w:rsidR="004F633C" w:rsidRPr="00074721" w:rsidTr="00DA66D8">
        <w:tc>
          <w:tcPr>
            <w:tcW w:w="1134" w:type="dxa"/>
          </w:tcPr>
          <w:p w:rsidR="004F633C" w:rsidRPr="007B1758" w:rsidRDefault="004F633C" w:rsidP="00DA66D8">
            <w:pPr>
              <w:rPr>
                <w:sz w:val="28"/>
                <w:szCs w:val="28"/>
              </w:rPr>
            </w:pPr>
            <w:r w:rsidRPr="007B1758">
              <w:rPr>
                <w:rFonts w:hint="eastAsia"/>
                <w:sz w:val="28"/>
                <w:szCs w:val="28"/>
              </w:rPr>
              <w:t>106</w:t>
            </w:r>
          </w:p>
        </w:tc>
        <w:tc>
          <w:tcPr>
            <w:tcW w:w="1970" w:type="dxa"/>
          </w:tcPr>
          <w:p w:rsidR="004F633C" w:rsidRPr="007B1758" w:rsidRDefault="004F633C" w:rsidP="00DA66D8">
            <w:pPr>
              <w:jc w:val="center"/>
              <w:rPr>
                <w:sz w:val="28"/>
                <w:szCs w:val="28"/>
              </w:rPr>
            </w:pPr>
            <w:r w:rsidRPr="007B1758">
              <w:rPr>
                <w:rFonts w:hint="eastAsia"/>
                <w:sz w:val="28"/>
                <w:szCs w:val="28"/>
              </w:rPr>
              <w:t>181,600</w:t>
            </w:r>
          </w:p>
        </w:tc>
        <w:tc>
          <w:tcPr>
            <w:tcW w:w="1170" w:type="dxa"/>
          </w:tcPr>
          <w:p w:rsidR="004F633C" w:rsidRPr="007B1758" w:rsidRDefault="004F633C" w:rsidP="00DA66D8">
            <w:pPr>
              <w:jc w:val="center"/>
              <w:rPr>
                <w:sz w:val="28"/>
                <w:szCs w:val="28"/>
              </w:rPr>
            </w:pPr>
            <w:r w:rsidRPr="007B1758">
              <w:rPr>
                <w:rFonts w:hint="eastAsia"/>
                <w:sz w:val="28"/>
                <w:szCs w:val="28"/>
              </w:rPr>
              <w:t>3.22</w:t>
            </w:r>
          </w:p>
        </w:tc>
        <w:tc>
          <w:tcPr>
            <w:tcW w:w="1630" w:type="dxa"/>
          </w:tcPr>
          <w:p w:rsidR="004F633C" w:rsidRPr="007B1758" w:rsidRDefault="004F633C" w:rsidP="00DA66D8">
            <w:pPr>
              <w:jc w:val="center"/>
              <w:rPr>
                <w:sz w:val="28"/>
                <w:szCs w:val="28"/>
              </w:rPr>
            </w:pPr>
            <w:r w:rsidRPr="007B1758">
              <w:rPr>
                <w:rFonts w:hint="eastAsia"/>
                <w:sz w:val="28"/>
                <w:szCs w:val="28"/>
              </w:rPr>
              <w:t>3,600</w:t>
            </w:r>
          </w:p>
        </w:tc>
        <w:tc>
          <w:tcPr>
            <w:tcW w:w="1630" w:type="dxa"/>
          </w:tcPr>
          <w:p w:rsidR="004F633C" w:rsidRPr="007B1758" w:rsidRDefault="004F633C" w:rsidP="00DA66D8">
            <w:pPr>
              <w:jc w:val="center"/>
              <w:rPr>
                <w:sz w:val="28"/>
                <w:szCs w:val="28"/>
              </w:rPr>
            </w:pPr>
            <w:r w:rsidRPr="007B1758">
              <w:rPr>
                <w:rFonts w:hint="eastAsia"/>
                <w:sz w:val="28"/>
                <w:szCs w:val="28"/>
              </w:rPr>
              <w:t>6.06</w:t>
            </w:r>
          </w:p>
        </w:tc>
      </w:tr>
      <w:tr w:rsidR="004F633C" w:rsidRPr="00074721" w:rsidTr="00DA66D8">
        <w:tc>
          <w:tcPr>
            <w:tcW w:w="1134" w:type="dxa"/>
          </w:tcPr>
          <w:p w:rsidR="004F633C" w:rsidRPr="007B1758" w:rsidRDefault="004F633C" w:rsidP="00DA66D8">
            <w:pPr>
              <w:rPr>
                <w:sz w:val="28"/>
                <w:szCs w:val="28"/>
              </w:rPr>
            </w:pPr>
            <w:r w:rsidRPr="007B1758">
              <w:rPr>
                <w:rFonts w:hint="eastAsia"/>
                <w:sz w:val="28"/>
                <w:szCs w:val="28"/>
              </w:rPr>
              <w:t>107</w:t>
            </w:r>
          </w:p>
        </w:tc>
        <w:tc>
          <w:tcPr>
            <w:tcW w:w="1970" w:type="dxa"/>
          </w:tcPr>
          <w:p w:rsidR="004F633C" w:rsidRPr="007B1758" w:rsidRDefault="004F633C" w:rsidP="00DA66D8">
            <w:pPr>
              <w:jc w:val="center"/>
              <w:rPr>
                <w:sz w:val="28"/>
                <w:szCs w:val="28"/>
              </w:rPr>
            </w:pPr>
            <w:r w:rsidRPr="007B1758">
              <w:rPr>
                <w:rFonts w:hint="eastAsia"/>
                <w:sz w:val="28"/>
                <w:szCs w:val="28"/>
              </w:rPr>
              <w:t>175,000</w:t>
            </w:r>
          </w:p>
        </w:tc>
        <w:tc>
          <w:tcPr>
            <w:tcW w:w="1170" w:type="dxa"/>
          </w:tcPr>
          <w:p w:rsidR="004F633C" w:rsidRPr="007B1758" w:rsidRDefault="004F633C" w:rsidP="00DA66D8">
            <w:pPr>
              <w:jc w:val="center"/>
              <w:rPr>
                <w:sz w:val="28"/>
                <w:szCs w:val="28"/>
              </w:rPr>
            </w:pPr>
            <w:r w:rsidRPr="007B1758">
              <w:rPr>
                <w:rFonts w:hint="eastAsia"/>
                <w:sz w:val="28"/>
                <w:szCs w:val="28"/>
              </w:rPr>
              <w:t>3.28</w:t>
            </w:r>
          </w:p>
        </w:tc>
        <w:tc>
          <w:tcPr>
            <w:tcW w:w="1630" w:type="dxa"/>
          </w:tcPr>
          <w:p w:rsidR="004F633C" w:rsidRPr="007B1758" w:rsidRDefault="004F633C" w:rsidP="00DA66D8">
            <w:pPr>
              <w:jc w:val="center"/>
              <w:rPr>
                <w:sz w:val="28"/>
                <w:szCs w:val="28"/>
              </w:rPr>
            </w:pPr>
            <w:r w:rsidRPr="007B1758">
              <w:rPr>
                <w:rFonts w:hint="eastAsia"/>
                <w:sz w:val="28"/>
                <w:szCs w:val="28"/>
              </w:rPr>
              <w:t>3,600</w:t>
            </w:r>
          </w:p>
        </w:tc>
        <w:tc>
          <w:tcPr>
            <w:tcW w:w="1630" w:type="dxa"/>
          </w:tcPr>
          <w:p w:rsidR="004F633C" w:rsidRPr="007B1758" w:rsidRDefault="004F633C" w:rsidP="00DA66D8">
            <w:pPr>
              <w:jc w:val="center"/>
              <w:rPr>
                <w:sz w:val="28"/>
                <w:szCs w:val="28"/>
              </w:rPr>
            </w:pPr>
            <w:r w:rsidRPr="007B1758">
              <w:rPr>
                <w:rFonts w:hint="eastAsia"/>
                <w:sz w:val="28"/>
                <w:szCs w:val="28"/>
              </w:rPr>
              <w:t>6.05</w:t>
            </w:r>
          </w:p>
        </w:tc>
      </w:tr>
    </w:tbl>
    <w:p w:rsidR="004F633C" w:rsidRDefault="004F633C" w:rsidP="004D2006">
      <w:pPr>
        <w:pStyle w:val="a3"/>
        <w:ind w:left="482" w:hanging="482"/>
        <w:jc w:val="center"/>
      </w:pPr>
      <w:bookmarkStart w:id="67" w:name="_Toc531620412"/>
      <w:r>
        <w:rPr>
          <w:rFonts w:hint="eastAsia"/>
        </w:rPr>
        <w:t>本院依能源局提供之參數，計算102~107年離岸風電躉購費率結果</w:t>
      </w:r>
      <w:bookmarkEnd w:id="67"/>
    </w:p>
    <w:p w:rsidR="00005E9E" w:rsidRDefault="00005E9E" w:rsidP="004D2006">
      <w:pPr>
        <w:ind w:leftChars="300" w:left="960"/>
      </w:pPr>
      <w:r>
        <w:rPr>
          <w:noProof/>
        </w:rPr>
        <w:drawing>
          <wp:inline distT="0" distB="0" distL="0" distR="0" wp14:anchorId="2A4076D4" wp14:editId="061B767D">
            <wp:extent cx="5615940" cy="1596390"/>
            <wp:effectExtent l="0" t="0" r="3810" b="381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CC01D.tmp"/>
                    <pic:cNvPicPr/>
                  </pic:nvPicPr>
                  <pic:blipFill>
                    <a:blip r:embed="rId14">
                      <a:extLst>
                        <a:ext uri="{28A0092B-C50C-407E-A947-70E740481C1C}">
                          <a14:useLocalDpi xmlns:a14="http://schemas.microsoft.com/office/drawing/2010/main" val="0"/>
                        </a:ext>
                      </a:extLst>
                    </a:blip>
                    <a:stretch>
                      <a:fillRect/>
                    </a:stretch>
                  </pic:blipFill>
                  <pic:spPr>
                    <a:xfrm>
                      <a:off x="0" y="0"/>
                      <a:ext cx="5615940" cy="1596390"/>
                    </a:xfrm>
                    <a:prstGeom prst="rect">
                      <a:avLst/>
                    </a:prstGeom>
                  </pic:spPr>
                </pic:pic>
              </a:graphicData>
            </a:graphic>
          </wp:inline>
        </w:drawing>
      </w:r>
    </w:p>
    <w:p w:rsidR="004F633C" w:rsidRDefault="004F633C" w:rsidP="009F1EEB">
      <w:pPr>
        <w:ind w:leftChars="300" w:left="960"/>
      </w:pPr>
      <w:r>
        <w:rPr>
          <w:rFonts w:hint="eastAsia"/>
        </w:rPr>
        <w:t>以107年度躉購費率為例，其期初設置成本、運維比例、年售電量及平均資金成本率之設定，能源局於107年6月14日</w:t>
      </w:r>
      <w:r w:rsidR="00664F72">
        <w:rPr>
          <w:rFonts w:hint="eastAsia"/>
        </w:rPr>
        <w:t>說明</w:t>
      </w:r>
      <w:r>
        <w:rPr>
          <w:rFonts w:hint="eastAsia"/>
        </w:rPr>
        <w:t>後續事項如下：</w:t>
      </w:r>
    </w:p>
    <w:p w:rsidR="004F633C" w:rsidRDefault="004F633C" w:rsidP="00664F72">
      <w:pPr>
        <w:pStyle w:val="4"/>
        <w:ind w:left="1666" w:hanging="475"/>
      </w:pPr>
      <w:r>
        <w:rPr>
          <w:rFonts w:hint="eastAsia"/>
        </w:rPr>
        <w:lastRenderedPageBreak/>
        <w:t>期初設置</w:t>
      </w:r>
      <w:r w:rsidR="00AD62B1">
        <w:rPr>
          <w:rFonts w:hint="eastAsia"/>
        </w:rPr>
        <w:t>成</w:t>
      </w:r>
      <w:r>
        <w:rPr>
          <w:rFonts w:hint="eastAsia"/>
        </w:rPr>
        <w:t>本175,000元/瓩：參採海關資料推估之成本與國外平均資本，計算平均後考量國際成本降幅，並加計漁業補償成本1,407元/瓩及除役成本4,000元/瓩後，期初設置成本為17.50萬元/瓩。</w:t>
      </w:r>
    </w:p>
    <w:p w:rsidR="004F633C" w:rsidRDefault="004F633C" w:rsidP="00664F72">
      <w:pPr>
        <w:pStyle w:val="4"/>
        <w:ind w:left="1666" w:hanging="475"/>
      </w:pPr>
      <w:r>
        <w:rPr>
          <w:rFonts w:hint="eastAsia"/>
        </w:rPr>
        <w:t>運維比例3.28%：蒐集近3年國外年運轉維護費資料，剔除</w:t>
      </w:r>
      <w:r w:rsidRPr="000859A8">
        <w:rPr>
          <w:rFonts w:hint="eastAsia"/>
        </w:rPr>
        <w:t>上下</w:t>
      </w:r>
      <w:r>
        <w:rPr>
          <w:rFonts w:hint="eastAsia"/>
        </w:rPr>
        <w:t>極端值後，計算年運轉維護費平均為5,735元/瓩，占期初設置成本之比例為3.28%。</w:t>
      </w:r>
    </w:p>
    <w:p w:rsidR="008E0923" w:rsidRDefault="004F633C" w:rsidP="00664F72">
      <w:pPr>
        <w:pStyle w:val="4"/>
        <w:ind w:left="1666" w:hanging="475"/>
      </w:pPr>
      <w:r w:rsidRPr="00C8706C">
        <w:rPr>
          <w:rFonts w:hint="eastAsia"/>
        </w:rPr>
        <w:t>年售電量3</w:t>
      </w:r>
      <w:r>
        <w:rPr>
          <w:rFonts w:hint="eastAsia"/>
        </w:rPr>
        <w:t>,</w:t>
      </w:r>
      <w:r w:rsidRPr="00C8706C">
        <w:rPr>
          <w:rFonts w:hint="eastAsia"/>
        </w:rPr>
        <w:t>600度/</w:t>
      </w:r>
      <w:r>
        <w:rPr>
          <w:rFonts w:hint="eastAsia"/>
        </w:rPr>
        <w:t>瓩：參採台電澎湖風場新建工程的保證年總發電量與台電澎湖風場91~105年的平均年發電量</w:t>
      </w:r>
      <w:r w:rsidR="00664F72">
        <w:rPr>
          <w:rFonts w:hint="eastAsia"/>
        </w:rPr>
        <w:t>平均</w:t>
      </w:r>
      <w:r>
        <w:rPr>
          <w:rFonts w:hint="eastAsia"/>
        </w:rPr>
        <w:t>估</w:t>
      </w:r>
      <w:r w:rsidR="00664F72">
        <w:rPr>
          <w:rFonts w:hint="eastAsia"/>
        </w:rPr>
        <w:t>值</w:t>
      </w:r>
      <w:r>
        <w:rPr>
          <w:rFonts w:hint="eastAsia"/>
        </w:rPr>
        <w:t>。</w:t>
      </w:r>
    </w:p>
    <w:p w:rsidR="004F633C" w:rsidRDefault="004F633C" w:rsidP="00664F72">
      <w:pPr>
        <w:pStyle w:val="4"/>
        <w:ind w:left="1666" w:hanging="475"/>
      </w:pPr>
      <w:r>
        <w:rPr>
          <w:rFonts w:hint="eastAsia"/>
        </w:rPr>
        <w:t>平均資金成本率6.05%</w:t>
      </w:r>
      <w:r>
        <w:rPr>
          <w:rStyle w:val="aff"/>
          <w:rFonts w:hAnsi="標楷體"/>
        </w:rPr>
        <w:footnoteReference w:id="17"/>
      </w:r>
      <w:r>
        <w:rPr>
          <w:rFonts w:hint="eastAsia"/>
        </w:rPr>
        <w:t>：外借資金比例係根據國內外報告之典型案例，採70%；無風險利率採10年期政府公債殖利率近3年平均數值；</w:t>
      </w:r>
      <w:r w:rsidRPr="00B802C0">
        <w:rPr>
          <w:rFonts w:hint="eastAsia"/>
        </w:rPr>
        <w:t>α風險及</w:t>
      </w:r>
      <w:r>
        <w:rPr>
          <w:rFonts w:ascii="新細明體" w:eastAsia="新細明體" w:hAnsi="新細明體" w:hint="eastAsia"/>
        </w:rPr>
        <w:t>β</w:t>
      </w:r>
      <w:r>
        <w:rPr>
          <w:rFonts w:hint="eastAsia"/>
        </w:rPr>
        <w:t>風險參考國外報告及國內銀行回函資料。</w:t>
      </w:r>
    </w:p>
    <w:p w:rsidR="004F633C" w:rsidRDefault="004F633C" w:rsidP="004F633C">
      <w:pPr>
        <w:pStyle w:val="4"/>
        <w:rPr>
          <w:rFonts w:hAnsi="標楷體"/>
        </w:rPr>
      </w:pPr>
      <w:r>
        <w:rPr>
          <w:rFonts w:hAnsi="標楷體" w:hint="eastAsia"/>
        </w:rPr>
        <w:t>計算結果：</w:t>
      </w:r>
    </w:p>
    <w:p w:rsidR="004F633C" w:rsidRDefault="004F633C" w:rsidP="004F633C">
      <w:pPr>
        <w:pStyle w:val="5"/>
        <w:ind w:left="2156" w:hanging="876"/>
      </w:pPr>
      <w:r>
        <w:rPr>
          <w:rFonts w:hint="eastAsia"/>
        </w:rPr>
        <w:t>固定式費率：根據上述計算公式與使用參數，計算電能躉購費率為5.8497元/度。</w:t>
      </w:r>
    </w:p>
    <w:p w:rsidR="004F633C" w:rsidRDefault="004F633C" w:rsidP="004F633C">
      <w:pPr>
        <w:pStyle w:val="5"/>
        <w:ind w:left="2156" w:hanging="876"/>
      </w:pPr>
      <w:r>
        <w:rPr>
          <w:rFonts w:hint="eastAsia"/>
        </w:rPr>
        <w:t>階梯式費率：以全期基金支出補貼電業金額極小化作為線性方程的求解目標式，並根據上述計算公式使用參數及107年度躉購費率作為方程式參數，在階梯式費率與平均躉購費率的計畫淨值相同及各年累計淨現金流入大於零等限制式下，線性求解同時顧及降低政府財政負擔、確保業者無超額利潤，以及避免產生道德風險之費率樣態，計算結果為前10年</w:t>
      </w:r>
      <w:r w:rsidR="00624A21">
        <w:rPr>
          <w:rFonts w:hint="eastAsia"/>
        </w:rPr>
        <w:t>每度</w:t>
      </w:r>
      <w:r>
        <w:rPr>
          <w:rFonts w:hint="eastAsia"/>
        </w:rPr>
        <w:t>7.1177</w:t>
      </w:r>
      <w:r>
        <w:rPr>
          <w:rFonts w:hint="eastAsia"/>
        </w:rPr>
        <w:lastRenderedPageBreak/>
        <w:t>元，後10年</w:t>
      </w:r>
      <w:r w:rsidR="00624A21">
        <w:rPr>
          <w:rFonts w:hint="eastAsia"/>
        </w:rPr>
        <w:t>每度</w:t>
      </w:r>
      <w:r>
        <w:rPr>
          <w:rFonts w:hint="eastAsia"/>
        </w:rPr>
        <w:t>3.5685元。</w:t>
      </w:r>
    </w:p>
    <w:p w:rsidR="004F633C" w:rsidRDefault="004F633C" w:rsidP="003C55B7">
      <w:pPr>
        <w:pStyle w:val="3"/>
        <w:ind w:leftChars="200" w:left="1320" w:hanging="680"/>
      </w:pPr>
      <w:r>
        <w:rPr>
          <w:rFonts w:hint="eastAsia"/>
        </w:rPr>
        <w:t>惟查經濟部107年4月30日公布遴選結果，1</w:t>
      </w:r>
      <w:r w:rsidR="004D2006">
        <w:rPr>
          <w:rFonts w:hint="eastAsia"/>
        </w:rPr>
        <w:t>09</w:t>
      </w:r>
      <w:r>
        <w:rPr>
          <w:rFonts w:hint="eastAsia"/>
        </w:rPr>
        <w:t>年至114年完工併聯</w:t>
      </w:r>
      <w:r w:rsidR="00C071F4">
        <w:rPr>
          <w:rFonts w:hint="eastAsia"/>
        </w:rPr>
        <w:t>(</w:t>
      </w:r>
      <w:r>
        <w:rPr>
          <w:rFonts w:hint="eastAsia"/>
        </w:rPr>
        <w:t>3.</w:t>
      </w:r>
      <w:r w:rsidR="00925A9C">
        <w:rPr>
          <w:rFonts w:hint="eastAsia"/>
        </w:rPr>
        <w:t>836</w:t>
      </w:r>
      <w:r>
        <w:rPr>
          <w:rFonts w:hint="eastAsia"/>
        </w:rPr>
        <w:t>GW</w:t>
      </w:r>
      <w:r w:rsidR="00C071F4">
        <w:rPr>
          <w:rFonts w:hint="eastAsia"/>
        </w:rPr>
        <w:t>)</w:t>
      </w:r>
      <w:r w:rsidR="004D2006">
        <w:rPr>
          <w:rFonts w:hint="eastAsia"/>
        </w:rPr>
        <w:t>得適用107年</w:t>
      </w:r>
      <w:r>
        <w:rPr>
          <w:rFonts w:hint="eastAsia"/>
        </w:rPr>
        <w:t>躉購費率5.8</w:t>
      </w:r>
      <w:r w:rsidR="004D2006">
        <w:rPr>
          <w:rFonts w:hint="eastAsia"/>
        </w:rPr>
        <w:t>498</w:t>
      </w:r>
      <w:r>
        <w:rPr>
          <w:rFonts w:hint="eastAsia"/>
        </w:rPr>
        <w:t>元</w:t>
      </w:r>
      <w:r w:rsidR="004D2006">
        <w:rPr>
          <w:rFonts w:hint="eastAsia"/>
        </w:rPr>
        <w:t>/度</w:t>
      </w:r>
      <w:r w:rsidR="00C071F4">
        <w:rPr>
          <w:rFonts w:hint="eastAsia"/>
        </w:rPr>
        <w:t>(</w:t>
      </w:r>
      <w:r>
        <w:rPr>
          <w:rFonts w:hint="eastAsia"/>
        </w:rPr>
        <w:t>倘獲選申請人</w:t>
      </w:r>
      <w:r w:rsidR="004D2006">
        <w:rPr>
          <w:rFonts w:hint="eastAsia"/>
        </w:rPr>
        <w:t>於107年內</w:t>
      </w:r>
      <w:r>
        <w:rPr>
          <w:rFonts w:hint="eastAsia"/>
        </w:rPr>
        <w:t>與台電公司簽訂購售電契約</w:t>
      </w:r>
      <w:r w:rsidR="00C071F4">
        <w:rPr>
          <w:rFonts w:hint="eastAsia"/>
        </w:rPr>
        <w:t>)</w:t>
      </w:r>
      <w:r>
        <w:rPr>
          <w:rFonts w:hint="eastAsia"/>
        </w:rPr>
        <w:t>，而114年完工併聯</w:t>
      </w:r>
      <w:r w:rsidR="00C071F4">
        <w:rPr>
          <w:rFonts w:hint="eastAsia"/>
        </w:rPr>
        <w:t>(</w:t>
      </w:r>
      <w:r>
        <w:rPr>
          <w:rFonts w:hint="eastAsia"/>
        </w:rPr>
        <w:t>1.664GW</w:t>
      </w:r>
      <w:r w:rsidR="00C071F4">
        <w:rPr>
          <w:rFonts w:hint="eastAsia"/>
        </w:rPr>
        <w:t>)</w:t>
      </w:r>
      <w:r w:rsidR="004D2006">
        <w:rPr>
          <w:rFonts w:hint="eastAsia"/>
        </w:rPr>
        <w:t>之競價結果</w:t>
      </w:r>
      <w:r>
        <w:rPr>
          <w:rFonts w:hint="eastAsia"/>
        </w:rPr>
        <w:t>，</w:t>
      </w:r>
      <w:r w:rsidR="004D2006">
        <w:rPr>
          <w:rFonts w:hint="eastAsia"/>
        </w:rPr>
        <w:t>加拿大北陸</w:t>
      </w:r>
      <w:r w:rsidR="001D7B6C">
        <w:rPr>
          <w:rFonts w:hint="eastAsia"/>
        </w:rPr>
        <w:t>(</w:t>
      </w:r>
      <w:r w:rsidR="004D2006">
        <w:rPr>
          <w:rFonts w:hint="eastAsia"/>
        </w:rPr>
        <w:t>NPI</w:t>
      </w:r>
      <w:r w:rsidR="001D7B6C">
        <w:rPr>
          <w:rFonts w:hint="eastAsia"/>
        </w:rPr>
        <w:t>)</w:t>
      </w:r>
      <w:r>
        <w:rPr>
          <w:rFonts w:hint="eastAsia"/>
        </w:rPr>
        <w:t>及</w:t>
      </w:r>
      <w:r w:rsidR="004D2006">
        <w:rPr>
          <w:rFonts w:hint="eastAsia"/>
        </w:rPr>
        <w:t>丹麥</w:t>
      </w:r>
      <w:r>
        <w:rPr>
          <w:rFonts w:hint="eastAsia"/>
        </w:rPr>
        <w:t>沃旭卻</w:t>
      </w:r>
      <w:r w:rsidR="00680DFE">
        <w:rPr>
          <w:rFonts w:hint="eastAsia"/>
        </w:rPr>
        <w:t>以</w:t>
      </w:r>
      <w:r>
        <w:rPr>
          <w:rFonts w:hint="eastAsia"/>
        </w:rPr>
        <w:t>每度2.2</w:t>
      </w:r>
      <w:r w:rsidR="004D2006">
        <w:rPr>
          <w:rFonts w:hint="eastAsia"/>
        </w:rPr>
        <w:t>245</w:t>
      </w:r>
      <w:r>
        <w:rPr>
          <w:rFonts w:hint="eastAsia"/>
        </w:rPr>
        <w:t>至2.5</w:t>
      </w:r>
      <w:r w:rsidR="004D2006">
        <w:rPr>
          <w:rFonts w:hint="eastAsia"/>
        </w:rPr>
        <w:t>481</w:t>
      </w:r>
      <w:r>
        <w:rPr>
          <w:rFonts w:hint="eastAsia"/>
        </w:rPr>
        <w:t>元得標，二者價差至少3.3元，20年價差達9,000億元等情，經濟部辯稱係先</w:t>
      </w:r>
      <w:r w:rsidR="00664F72">
        <w:rPr>
          <w:rFonts w:hint="eastAsia"/>
        </w:rPr>
        <w:t>獲</w:t>
      </w:r>
      <w:r>
        <w:rPr>
          <w:rFonts w:hint="eastAsia"/>
        </w:rPr>
        <w:t>遴選之7家開發商須肩負國產化責任，而後競價之海龍團隊及沃旭不必肩負國產化責任云云</w:t>
      </w:r>
      <w:r w:rsidR="009F77D7">
        <w:rPr>
          <w:rFonts w:hint="eastAsia"/>
        </w:rPr>
        <w:t>；</w:t>
      </w:r>
      <w:r>
        <w:rPr>
          <w:rFonts w:hint="eastAsia"/>
        </w:rPr>
        <w:t>按能源局107年6月14日對離岸風電躉購費率4項輸入參數之說明，皆與國產化或工業局產業關聯執行方案無關，</w:t>
      </w:r>
      <w:r w:rsidR="004D2006">
        <w:rPr>
          <w:rFonts w:hint="eastAsia"/>
        </w:rPr>
        <w:t>且</w:t>
      </w:r>
      <w:r>
        <w:rPr>
          <w:rFonts w:hint="eastAsia"/>
        </w:rPr>
        <w:t>躉購費率自99年起每年公布，而產業關聯執行方案則迄107年1月始公告，難謂產業關聯執行方案與躉購費率間</w:t>
      </w:r>
      <w:r w:rsidR="00664F72">
        <w:rPr>
          <w:rFonts w:hint="eastAsia"/>
        </w:rPr>
        <w:t>存在</w:t>
      </w:r>
      <w:r>
        <w:rPr>
          <w:rFonts w:hint="eastAsia"/>
        </w:rPr>
        <w:t>具體關聯。又，我國自98年7月15日起適用生效世界貿易組織</w:t>
      </w:r>
      <w:r w:rsidR="00C071F4">
        <w:rPr>
          <w:rFonts w:hint="eastAsia"/>
        </w:rPr>
        <w:t>(</w:t>
      </w:r>
      <w:r>
        <w:rPr>
          <w:rFonts w:hint="eastAsia"/>
        </w:rPr>
        <w:t>WTO</w:t>
      </w:r>
      <w:r w:rsidR="00C071F4">
        <w:rPr>
          <w:rFonts w:hint="eastAsia"/>
        </w:rPr>
        <w:t>)</w:t>
      </w:r>
      <w:r>
        <w:rPr>
          <w:rFonts w:hint="eastAsia"/>
        </w:rPr>
        <w:t>政府採購協定</w:t>
      </w:r>
      <w:r w:rsidR="00C071F4">
        <w:rPr>
          <w:rFonts w:hint="eastAsia"/>
        </w:rPr>
        <w:t>(</w:t>
      </w:r>
      <w:r>
        <w:rPr>
          <w:rFonts w:hint="eastAsia"/>
        </w:rPr>
        <w:t>GPA</w:t>
      </w:r>
      <w:r w:rsidR="00C071F4">
        <w:rPr>
          <w:rFonts w:hint="eastAsia"/>
        </w:rPr>
        <w:t>)</w:t>
      </w:r>
      <w:r>
        <w:rPr>
          <w:rFonts w:hint="eastAsia"/>
        </w:rPr>
        <w:t>，該協定前言明定</w:t>
      </w:r>
      <w:r w:rsidRPr="0037661F">
        <w:rPr>
          <w:rFonts w:hint="eastAsia"/>
        </w:rPr>
        <w:t>政府採購方面，不得基於保護國內財物或服務或國內廠商之目的，擬定、採</w:t>
      </w:r>
      <w:r>
        <w:rPr>
          <w:rFonts w:hint="eastAsia"/>
        </w:rPr>
        <w:t>用或適用相關措施，亦不得歧視或差別對待國外財物、服務或國外廠商。爰經濟部所辯，尚非可採。</w:t>
      </w:r>
    </w:p>
    <w:p w:rsidR="004F633C" w:rsidRDefault="004F633C" w:rsidP="009F1EEB">
      <w:pPr>
        <w:pStyle w:val="3"/>
        <w:ind w:leftChars="200" w:left="1320" w:hanging="680"/>
      </w:pPr>
      <w:r>
        <w:rPr>
          <w:rFonts w:hint="eastAsia"/>
        </w:rPr>
        <w:t>綜上，我國自98年7月15日起適用政府採購協定，該協定規定</w:t>
      </w:r>
      <w:r w:rsidRPr="00C74426">
        <w:rPr>
          <w:rFonts w:hint="eastAsia"/>
        </w:rPr>
        <w:t>對於國外或國內之產品、服務及國外或國內之供應商間，不得以保護國內產品或服務或國內供應商之目的，加以制定、採用或採行，</w:t>
      </w:r>
      <w:r>
        <w:rPr>
          <w:rFonts w:hint="eastAsia"/>
        </w:rPr>
        <w:t>爰要求開發商承諾提出產業關聯方案，即非有據，況國產化成本</w:t>
      </w:r>
      <w:r w:rsidR="00664F72">
        <w:rPr>
          <w:rFonts w:hint="eastAsia"/>
        </w:rPr>
        <w:t>此前</w:t>
      </w:r>
      <w:r w:rsidR="001D7B6C">
        <w:rPr>
          <w:rFonts w:hint="eastAsia"/>
        </w:rPr>
        <w:t>(</w:t>
      </w:r>
      <w:r w:rsidR="00664F72">
        <w:rPr>
          <w:rFonts w:hint="eastAsia"/>
        </w:rPr>
        <w:t>107年辦理遴選前</w:t>
      </w:r>
      <w:r w:rsidR="001D7B6C">
        <w:rPr>
          <w:rFonts w:hint="eastAsia"/>
        </w:rPr>
        <w:t>)</w:t>
      </w:r>
      <w:r>
        <w:rPr>
          <w:rFonts w:hint="eastAsia"/>
        </w:rPr>
        <w:t>從未納入離岸風電躉購費率公式之輸入參數中，且躉購費率自99年起即每年公布，而產業關聯執行方案則迄107年1月始公告，難謂產業關聯執行方案與躉購費率有具體關聯，經濟部辯稱遴選與競價高額價差，係因國產化造成</w:t>
      </w:r>
      <w:r w:rsidR="00680DFE">
        <w:rPr>
          <w:rFonts w:hint="eastAsia"/>
        </w:rPr>
        <w:t>云</w:t>
      </w:r>
      <w:r>
        <w:rPr>
          <w:rFonts w:hint="eastAsia"/>
        </w:rPr>
        <w:t>云，尚非可採。</w:t>
      </w:r>
    </w:p>
    <w:p w:rsidR="00624A21" w:rsidRDefault="00624A21" w:rsidP="00624A21"/>
    <w:p w:rsidR="00685A7F" w:rsidRPr="001D7B6C" w:rsidRDefault="00F75A26" w:rsidP="00DF4DCB">
      <w:pPr>
        <w:pStyle w:val="2"/>
        <w:ind w:leftChars="100" w:left="1000" w:hanging="680"/>
        <w:rPr>
          <w:b/>
          <w:color w:val="000000" w:themeColor="text1"/>
        </w:rPr>
      </w:pPr>
      <w:bookmarkStart w:id="68" w:name="_Toc531940255"/>
      <w:r w:rsidRPr="001D7B6C">
        <w:rPr>
          <w:rFonts w:hint="eastAsia"/>
          <w:b/>
          <w:color w:val="000000" w:themeColor="text1"/>
        </w:rPr>
        <w:t>經濟部</w:t>
      </w:r>
      <w:r w:rsidR="005B743A" w:rsidRPr="001D7B6C">
        <w:rPr>
          <w:rFonts w:hint="eastAsia"/>
          <w:b/>
          <w:color w:val="000000" w:themeColor="text1"/>
        </w:rPr>
        <w:t>為</w:t>
      </w:r>
      <w:r w:rsidR="00DF6890" w:rsidRPr="001D7B6C">
        <w:rPr>
          <w:rFonts w:hint="eastAsia"/>
          <w:b/>
          <w:color w:val="000000" w:themeColor="text1"/>
        </w:rPr>
        <w:t>實踐蔡總統</w:t>
      </w:r>
      <w:r w:rsidR="00270F74" w:rsidRPr="001D7B6C">
        <w:rPr>
          <w:rFonts w:hint="eastAsia"/>
          <w:b/>
          <w:color w:val="000000" w:themeColor="text1"/>
        </w:rPr>
        <w:t>綠色</w:t>
      </w:r>
      <w:r w:rsidR="00DF6890" w:rsidRPr="001D7B6C">
        <w:rPr>
          <w:rFonts w:hint="eastAsia"/>
          <w:b/>
          <w:color w:val="000000" w:themeColor="text1"/>
        </w:rPr>
        <w:t>能源政</w:t>
      </w:r>
      <w:r w:rsidR="00270F74" w:rsidRPr="001D7B6C">
        <w:rPr>
          <w:rFonts w:hint="eastAsia"/>
          <w:b/>
          <w:color w:val="000000" w:themeColor="text1"/>
        </w:rPr>
        <w:t>策</w:t>
      </w:r>
      <w:r w:rsidR="00DF6890" w:rsidRPr="001D7B6C">
        <w:rPr>
          <w:rFonts w:hint="eastAsia"/>
          <w:b/>
          <w:color w:val="000000" w:themeColor="text1"/>
        </w:rPr>
        <w:t>，傾力推動離岸風電</w:t>
      </w:r>
      <w:r w:rsidR="00270F74" w:rsidRPr="001D7B6C">
        <w:rPr>
          <w:rFonts w:hint="eastAsia"/>
          <w:b/>
          <w:color w:val="000000" w:themeColor="text1"/>
        </w:rPr>
        <w:t>發展</w:t>
      </w:r>
      <w:r w:rsidR="00DF6890" w:rsidRPr="001D7B6C">
        <w:rPr>
          <w:rFonts w:hint="eastAsia"/>
          <w:b/>
          <w:color w:val="000000" w:themeColor="text1"/>
        </w:rPr>
        <w:t>，</w:t>
      </w:r>
      <w:r w:rsidR="00666E2B" w:rsidRPr="001D7B6C">
        <w:rPr>
          <w:rFonts w:hint="eastAsia"/>
          <w:b/>
          <w:color w:val="000000" w:themeColor="text1"/>
        </w:rPr>
        <w:t>公布107年躉購費率每度5.8498元(固定20年)</w:t>
      </w:r>
      <w:r w:rsidR="00A61A90" w:rsidRPr="001D7B6C">
        <w:rPr>
          <w:rFonts w:hint="eastAsia"/>
          <w:b/>
          <w:color w:val="000000" w:themeColor="text1"/>
        </w:rPr>
        <w:t>，</w:t>
      </w:r>
      <w:r w:rsidR="00666E2B" w:rsidRPr="001D7B6C">
        <w:rPr>
          <w:rFonts w:hint="eastAsia"/>
          <w:b/>
          <w:color w:val="000000" w:themeColor="text1"/>
        </w:rPr>
        <w:t>雖具引資效果，</w:t>
      </w:r>
      <w:r w:rsidR="00D06C3A" w:rsidRPr="001D7B6C">
        <w:rPr>
          <w:rFonts w:hint="eastAsia"/>
          <w:b/>
          <w:color w:val="000000" w:themeColor="text1"/>
        </w:rPr>
        <w:t>惟</w:t>
      </w:r>
      <w:r w:rsidR="00DF6890" w:rsidRPr="001D7B6C">
        <w:rPr>
          <w:rFonts w:hint="eastAsia"/>
          <w:b/>
          <w:color w:val="000000" w:themeColor="text1"/>
        </w:rPr>
        <w:t>未精準掌握近年風機大型化、施工技術成熟</w:t>
      </w:r>
      <w:r w:rsidR="00666E2B" w:rsidRPr="001D7B6C">
        <w:rPr>
          <w:rFonts w:hint="eastAsia"/>
          <w:b/>
          <w:color w:val="000000" w:themeColor="text1"/>
        </w:rPr>
        <w:t>造成之</w:t>
      </w:r>
      <w:r w:rsidR="00DF6890" w:rsidRPr="001D7B6C">
        <w:rPr>
          <w:rFonts w:hint="eastAsia"/>
          <w:b/>
          <w:color w:val="000000" w:themeColor="text1"/>
        </w:rPr>
        <w:t>電力平準化成本(LCOE)下降趨勢，</w:t>
      </w:r>
      <w:r w:rsidR="00345DBD">
        <w:rPr>
          <w:rFonts w:hint="eastAsia"/>
          <w:b/>
          <w:color w:val="000000" w:themeColor="text1"/>
        </w:rPr>
        <w:t>復加</w:t>
      </w:r>
      <w:r w:rsidR="00666E2B" w:rsidRPr="001D7B6C">
        <w:rPr>
          <w:rFonts w:hint="eastAsia"/>
          <w:b/>
          <w:color w:val="000000" w:themeColor="text1"/>
        </w:rPr>
        <w:t>規劃場址裝置容量5.5GW中，多數(69.7%，3.836GW)採遴選、少數(30.3%，1.664GW)採競價，且</w:t>
      </w:r>
      <w:r w:rsidRPr="001D7B6C">
        <w:rPr>
          <w:rFonts w:hint="eastAsia"/>
          <w:b/>
          <w:color w:val="000000" w:themeColor="text1"/>
        </w:rPr>
        <w:t>競價</w:t>
      </w:r>
      <w:r w:rsidR="00666E2B" w:rsidRPr="001D7B6C">
        <w:rPr>
          <w:rFonts w:hint="eastAsia"/>
          <w:b/>
          <w:color w:val="000000" w:themeColor="text1"/>
        </w:rPr>
        <w:t>價格</w:t>
      </w:r>
      <w:r w:rsidR="00DF6890" w:rsidRPr="001D7B6C">
        <w:rPr>
          <w:rFonts w:hint="eastAsia"/>
          <w:b/>
          <w:color w:val="000000" w:themeColor="text1"/>
        </w:rPr>
        <w:t>每度僅</w:t>
      </w:r>
      <w:r w:rsidR="00666E2B" w:rsidRPr="001D7B6C">
        <w:rPr>
          <w:rFonts w:hint="eastAsia"/>
          <w:b/>
          <w:color w:val="000000" w:themeColor="text1"/>
        </w:rPr>
        <w:t>約</w:t>
      </w:r>
      <w:r w:rsidR="00DF6890" w:rsidRPr="001D7B6C">
        <w:rPr>
          <w:rFonts w:hint="eastAsia"/>
          <w:b/>
          <w:color w:val="000000" w:themeColor="text1"/>
        </w:rPr>
        <w:t>2.5元，</w:t>
      </w:r>
      <w:r w:rsidR="00666E2B" w:rsidRPr="001D7B6C">
        <w:rPr>
          <w:rFonts w:hint="eastAsia"/>
          <w:b/>
          <w:color w:val="000000" w:themeColor="text1"/>
        </w:rPr>
        <w:t>低於</w:t>
      </w:r>
      <w:r w:rsidR="00DF6890" w:rsidRPr="001D7B6C">
        <w:rPr>
          <w:rFonts w:hint="eastAsia"/>
          <w:b/>
          <w:color w:val="000000" w:themeColor="text1"/>
        </w:rPr>
        <w:t>前述躉購費率</w:t>
      </w:r>
      <w:r w:rsidR="00925A9C" w:rsidRPr="001D7B6C">
        <w:rPr>
          <w:rFonts w:hint="eastAsia"/>
          <w:b/>
          <w:color w:val="000000" w:themeColor="text1"/>
        </w:rPr>
        <w:t>約3.3元</w:t>
      </w:r>
      <w:r w:rsidR="001D7B6C">
        <w:rPr>
          <w:rFonts w:hint="eastAsia"/>
          <w:b/>
          <w:color w:val="000000" w:themeColor="text1"/>
        </w:rPr>
        <w:t>(</w:t>
      </w:r>
      <w:r w:rsidR="00FB3E9F" w:rsidRPr="001D7B6C">
        <w:rPr>
          <w:rFonts w:hint="eastAsia"/>
          <w:b/>
          <w:color w:val="000000" w:themeColor="text1"/>
        </w:rPr>
        <w:t>實際</w:t>
      </w:r>
      <w:r w:rsidR="00DF6890" w:rsidRPr="001D7B6C">
        <w:rPr>
          <w:rFonts w:hint="eastAsia"/>
          <w:b/>
          <w:color w:val="000000" w:themeColor="text1"/>
        </w:rPr>
        <w:t>價差，視購售電合約簽訂年度而定</w:t>
      </w:r>
      <w:r w:rsidR="001D7B6C">
        <w:rPr>
          <w:rFonts w:hint="eastAsia"/>
          <w:b/>
          <w:color w:val="000000" w:themeColor="text1"/>
        </w:rPr>
        <w:t>)</w:t>
      </w:r>
      <w:r w:rsidR="00DF6890" w:rsidRPr="001D7B6C">
        <w:rPr>
          <w:rFonts w:hint="eastAsia"/>
          <w:b/>
          <w:color w:val="000000" w:themeColor="text1"/>
        </w:rPr>
        <w:t>，</w:t>
      </w:r>
      <w:r w:rsidR="00925A9C" w:rsidRPr="001D7B6C">
        <w:rPr>
          <w:rFonts w:hint="eastAsia"/>
          <w:b/>
          <w:color w:val="000000" w:themeColor="text1"/>
        </w:rPr>
        <w:t>大幅</w:t>
      </w:r>
      <w:r w:rsidR="00666E2B" w:rsidRPr="001D7B6C">
        <w:rPr>
          <w:rFonts w:hint="eastAsia"/>
          <w:b/>
          <w:color w:val="000000" w:themeColor="text1"/>
        </w:rPr>
        <w:t>增加</w:t>
      </w:r>
      <w:r w:rsidRPr="001D7B6C">
        <w:rPr>
          <w:rFonts w:hint="eastAsia"/>
          <w:b/>
          <w:color w:val="000000" w:themeColor="text1"/>
        </w:rPr>
        <w:t>躉購期間</w:t>
      </w:r>
      <w:r w:rsidR="00021554" w:rsidRPr="001D7B6C">
        <w:rPr>
          <w:rFonts w:hint="eastAsia"/>
          <w:b/>
          <w:color w:val="000000" w:themeColor="text1"/>
        </w:rPr>
        <w:t>(20年)</w:t>
      </w:r>
      <w:r w:rsidR="00A61A90" w:rsidRPr="001D7B6C">
        <w:rPr>
          <w:rFonts w:hint="eastAsia"/>
          <w:b/>
          <w:color w:val="000000" w:themeColor="text1"/>
        </w:rPr>
        <w:t>之</w:t>
      </w:r>
      <w:r w:rsidRPr="001D7B6C">
        <w:rPr>
          <w:rFonts w:hint="eastAsia"/>
          <w:b/>
          <w:color w:val="000000" w:themeColor="text1"/>
        </w:rPr>
        <w:t>購電支出，顯有違失。</w:t>
      </w:r>
      <w:bookmarkEnd w:id="68"/>
    </w:p>
    <w:p w:rsidR="00685A7F" w:rsidRDefault="006D69A0" w:rsidP="009F1EEB">
      <w:pPr>
        <w:pStyle w:val="3"/>
        <w:ind w:leftChars="200" w:left="1320" w:hanging="680"/>
      </w:pPr>
      <w:r w:rsidRPr="00005E9E">
        <w:rPr>
          <w:rFonts w:hint="eastAsia"/>
        </w:rPr>
        <w:t>查潛力場址劃設</w:t>
      </w:r>
      <w:r w:rsidR="00685A7F" w:rsidRPr="00005E9E">
        <w:rPr>
          <w:rFonts w:hint="eastAsia"/>
        </w:rPr>
        <w:t>：西部海域水深0-50公尺，且不超</w:t>
      </w:r>
      <w:r w:rsidR="00685A7F">
        <w:rPr>
          <w:rFonts w:hint="eastAsia"/>
        </w:rPr>
        <w:t>過12浬範圍領海</w:t>
      </w:r>
      <w:r w:rsidR="00C071F4">
        <w:rPr>
          <w:rFonts w:hint="eastAsia"/>
        </w:rPr>
        <w:t>(</w:t>
      </w:r>
      <w:r w:rsidR="00685A7F">
        <w:rPr>
          <w:rFonts w:hint="eastAsia"/>
        </w:rPr>
        <w:t>排除保護、</w:t>
      </w:r>
      <w:r w:rsidR="005D0E6B">
        <w:rPr>
          <w:rFonts w:hint="eastAsia"/>
        </w:rPr>
        <w:t>禁</w:t>
      </w:r>
      <w:r w:rsidR="00685A7F">
        <w:rPr>
          <w:rFonts w:hint="eastAsia"/>
        </w:rPr>
        <w:t>限建、規劃或開發中範圍</w:t>
      </w:r>
      <w:r w:rsidR="00C071F4">
        <w:rPr>
          <w:rFonts w:hint="eastAsia"/>
        </w:rPr>
        <w:t>)</w:t>
      </w:r>
      <w:r w:rsidR="00685A7F">
        <w:rPr>
          <w:rFonts w:hint="eastAsia"/>
        </w:rPr>
        <w:t>，共劃設36處潛力場址，潛能共約23GW</w:t>
      </w:r>
      <w:r w:rsidR="001D7B6C">
        <w:rPr>
          <w:rFonts w:hint="eastAsia"/>
        </w:rPr>
        <w:t>(</w:t>
      </w:r>
      <w:r w:rsidR="007428D8">
        <w:rPr>
          <w:rFonts w:hint="eastAsia"/>
        </w:rPr>
        <w:t>如圖</w:t>
      </w:r>
      <w:r w:rsidR="00C627BE">
        <w:rPr>
          <w:rFonts w:hint="eastAsia"/>
        </w:rPr>
        <w:t>2</w:t>
      </w:r>
      <w:r w:rsidR="001D7B6C">
        <w:rPr>
          <w:rFonts w:hint="eastAsia"/>
        </w:rPr>
        <w:t>)</w:t>
      </w:r>
      <w:r w:rsidR="00685A7F">
        <w:rPr>
          <w:rFonts w:hint="eastAsia"/>
        </w:rPr>
        <w:t>。經濟部能源局於104年7月2日公告「</w:t>
      </w:r>
      <w:r w:rsidR="00332F16">
        <w:rPr>
          <w:rFonts w:hint="eastAsia"/>
        </w:rPr>
        <w:t>離岸風力發電規劃場址申請作業要點」</w:t>
      </w:r>
      <w:r w:rsidR="00685A7F">
        <w:rPr>
          <w:rFonts w:hint="eastAsia"/>
        </w:rPr>
        <w:t>，公開36處潛力場址基本資料與既有海域資料，總開發潛能概估約可達23GW，有意投入離岸風</w:t>
      </w:r>
      <w:r w:rsidR="00664F72">
        <w:rPr>
          <w:rFonts w:hint="eastAsia"/>
        </w:rPr>
        <w:t>電</w:t>
      </w:r>
      <w:r w:rsidR="00685A7F">
        <w:rPr>
          <w:rFonts w:hint="eastAsia"/>
        </w:rPr>
        <w:t>之業者得自行開發。潛力場址的劃設，係排除相關法規及敏感地區，為專業機構之「初步研究成果」，不等同於風場設置具有「技術上」之可行性，亦不代表相關「法規與行政」上之障礙已全數排除，業者仍應考量風場土質、地質、地形、風能等條件，業者自行評估「技術上」與「財務上」之可行性。</w:t>
      </w:r>
    </w:p>
    <w:p w:rsidR="00685A7F" w:rsidRDefault="00685A7F" w:rsidP="009F1EEB">
      <w:pPr>
        <w:ind w:leftChars="488" w:left="1562"/>
      </w:pPr>
      <w:r>
        <w:rPr>
          <w:rFonts w:hint="eastAsia"/>
          <w:noProof/>
        </w:rPr>
        <w:lastRenderedPageBreak/>
        <w:drawing>
          <wp:inline distT="0" distB="0" distL="0" distR="0" wp14:anchorId="669D5A39" wp14:editId="3D9B1B1E">
            <wp:extent cx="4473657" cy="5092700"/>
            <wp:effectExtent l="0" t="0" r="317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9FC2.tmp"/>
                    <pic:cNvPicPr/>
                  </pic:nvPicPr>
                  <pic:blipFill>
                    <a:blip r:embed="rId15">
                      <a:extLst>
                        <a:ext uri="{28A0092B-C50C-407E-A947-70E740481C1C}">
                          <a14:useLocalDpi xmlns:a14="http://schemas.microsoft.com/office/drawing/2010/main" val="0"/>
                        </a:ext>
                      </a:extLst>
                    </a:blip>
                    <a:stretch>
                      <a:fillRect/>
                    </a:stretch>
                  </pic:blipFill>
                  <pic:spPr>
                    <a:xfrm>
                      <a:off x="0" y="0"/>
                      <a:ext cx="4477314" cy="5096863"/>
                    </a:xfrm>
                    <a:prstGeom prst="rect">
                      <a:avLst/>
                    </a:prstGeom>
                  </pic:spPr>
                </pic:pic>
              </a:graphicData>
            </a:graphic>
          </wp:inline>
        </w:drawing>
      </w:r>
    </w:p>
    <w:p w:rsidR="00DE6C6D" w:rsidRDefault="005F22F6" w:rsidP="00AD62B1">
      <w:pPr>
        <w:pStyle w:val="a1"/>
        <w:ind w:left="2898" w:hanging="630"/>
      </w:pPr>
      <w:bookmarkStart w:id="69" w:name="_Toc529857001"/>
      <w:r>
        <w:rPr>
          <w:rFonts w:hint="eastAsia"/>
        </w:rPr>
        <w:t>離岸風電</w:t>
      </w:r>
      <w:r w:rsidR="00DE6C6D">
        <w:rPr>
          <w:rFonts w:hint="eastAsia"/>
        </w:rPr>
        <w:t>潛力場址範圍</w:t>
      </w:r>
      <w:bookmarkEnd w:id="69"/>
    </w:p>
    <w:p w:rsidR="00332F16" w:rsidRPr="00465A3B" w:rsidRDefault="00332F16" w:rsidP="00465A3B">
      <w:pPr>
        <w:ind w:firstLineChars="485" w:firstLine="1164"/>
        <w:rPr>
          <w:sz w:val="24"/>
          <w:szCs w:val="24"/>
        </w:rPr>
      </w:pPr>
      <w:r w:rsidRPr="00465A3B">
        <w:rPr>
          <w:rFonts w:hint="eastAsia"/>
          <w:sz w:val="24"/>
          <w:szCs w:val="24"/>
        </w:rPr>
        <w:t>資料來源：經濟部能源局。</w:t>
      </w:r>
    </w:p>
    <w:p w:rsidR="00685A7F" w:rsidRPr="00F13843" w:rsidRDefault="00685A7F" w:rsidP="00345DBD">
      <w:pPr>
        <w:pStyle w:val="3"/>
        <w:spacing w:afterLines="100" w:after="457"/>
        <w:ind w:leftChars="200" w:left="1320" w:hanging="680"/>
        <w:rPr>
          <w:color w:val="FF0000"/>
        </w:rPr>
      </w:pPr>
      <w:r w:rsidRPr="00345DBD">
        <w:rPr>
          <w:rFonts w:hint="eastAsia"/>
        </w:rPr>
        <w:t>依</w:t>
      </w:r>
      <w:r w:rsidR="00332F16" w:rsidRPr="00345DBD">
        <w:rPr>
          <w:rFonts w:hint="eastAsia"/>
        </w:rPr>
        <w:t>「離岸風力發電規劃場址申請作業要點」</w:t>
      </w:r>
      <w:r w:rsidRPr="00345DBD">
        <w:rPr>
          <w:rFonts w:hint="eastAsia"/>
        </w:rPr>
        <w:t>第12點規</w:t>
      </w:r>
      <w:r>
        <w:rPr>
          <w:rFonts w:hint="eastAsia"/>
        </w:rPr>
        <w:t>定，業者須於106年</w:t>
      </w:r>
      <w:r w:rsidR="006D69A0">
        <w:rPr>
          <w:rFonts w:hint="eastAsia"/>
        </w:rPr>
        <w:t>12月31日</w:t>
      </w:r>
      <w:r>
        <w:rPr>
          <w:rFonts w:hint="eastAsia"/>
        </w:rPr>
        <w:t>前</w:t>
      </w:r>
      <w:r w:rsidR="00B47AD0">
        <w:rPr>
          <w:rFonts w:hint="eastAsia"/>
        </w:rPr>
        <w:t>取得環保主管機關環境影響評估審查委員會專案小組初審會議建議通過或有條件通過環境影響評估之審查結論，</w:t>
      </w:r>
      <w:r w:rsidR="006D69A0">
        <w:rPr>
          <w:rFonts w:hint="eastAsia"/>
        </w:rPr>
        <w:t>並於</w:t>
      </w:r>
      <w:r>
        <w:rPr>
          <w:rFonts w:hint="eastAsia"/>
        </w:rPr>
        <w:t>108年</w:t>
      </w:r>
      <w:r w:rsidR="006D69A0">
        <w:rPr>
          <w:rFonts w:hint="eastAsia"/>
        </w:rPr>
        <w:t>12月31日</w:t>
      </w:r>
      <w:r>
        <w:rPr>
          <w:rFonts w:hint="eastAsia"/>
        </w:rPr>
        <w:t>前取得</w:t>
      </w:r>
      <w:r w:rsidR="00B47AD0">
        <w:rPr>
          <w:rFonts w:hint="eastAsia"/>
        </w:rPr>
        <w:t>籌備創設登記備案，否則備查及備查同意函</w:t>
      </w:r>
      <w:r w:rsidR="00345DBD">
        <w:rPr>
          <w:rFonts w:hint="eastAsia"/>
        </w:rPr>
        <w:t>即</w:t>
      </w:r>
      <w:r w:rsidR="00B47AD0">
        <w:rPr>
          <w:rFonts w:hint="eastAsia"/>
        </w:rPr>
        <w:t>失其效力</w:t>
      </w:r>
      <w:r>
        <w:rPr>
          <w:rFonts w:hint="eastAsia"/>
        </w:rPr>
        <w:t>。截至106年底，共24案取得能源局審查，20案通過環評大會審查，扣除2案場址重疊，共有18案可參與下</w:t>
      </w:r>
      <w:r w:rsidR="00345DBD">
        <w:rPr>
          <w:rFonts w:hint="eastAsia"/>
        </w:rPr>
        <w:t>一</w:t>
      </w:r>
      <w:r>
        <w:rPr>
          <w:rFonts w:hint="eastAsia"/>
        </w:rPr>
        <w:t>階段容量分配，規劃容量約</w:t>
      </w:r>
      <w:r>
        <w:rPr>
          <w:rFonts w:hint="eastAsia"/>
        </w:rPr>
        <w:lastRenderedPageBreak/>
        <w:t>10GW</w:t>
      </w:r>
      <w:r w:rsidR="00943136">
        <w:rPr>
          <w:rFonts w:hint="eastAsia"/>
        </w:rPr>
        <w:t>。</w:t>
      </w:r>
      <w:r w:rsidR="00B47AD0">
        <w:rPr>
          <w:rFonts w:hint="eastAsia"/>
        </w:rPr>
        <w:t>其中</w:t>
      </w:r>
      <w:r w:rsidR="00943136">
        <w:rPr>
          <w:rFonts w:hint="eastAsia"/>
        </w:rPr>
        <w:t>，</w:t>
      </w:r>
      <w:r w:rsidR="00B47AD0">
        <w:rPr>
          <w:rFonts w:hint="eastAsia"/>
        </w:rPr>
        <w:t>5.5GW</w:t>
      </w:r>
      <w:r>
        <w:rPr>
          <w:rFonts w:hint="eastAsia"/>
        </w:rPr>
        <w:t>規劃</w:t>
      </w:r>
      <w:r w:rsidR="00B47AD0">
        <w:rPr>
          <w:rFonts w:hint="eastAsia"/>
        </w:rPr>
        <w:t>於</w:t>
      </w:r>
      <w:r>
        <w:rPr>
          <w:rFonts w:hint="eastAsia"/>
        </w:rPr>
        <w:t>2025年</w:t>
      </w:r>
      <w:r w:rsidR="00943136">
        <w:rPr>
          <w:rFonts w:hint="eastAsia"/>
        </w:rPr>
        <w:t>前</w:t>
      </w:r>
      <w:r w:rsidR="009F77D7">
        <w:rPr>
          <w:rStyle w:val="aff"/>
        </w:rPr>
        <w:footnoteReference w:id="18"/>
      </w:r>
      <w:r>
        <w:rPr>
          <w:rFonts w:hint="eastAsia"/>
        </w:rPr>
        <w:t>達成設置目標</w:t>
      </w:r>
      <w:r w:rsidR="00943136">
        <w:rPr>
          <w:rFonts w:hint="eastAsia"/>
        </w:rPr>
        <w:t>並</w:t>
      </w:r>
      <w:r>
        <w:rPr>
          <w:rFonts w:hint="eastAsia"/>
        </w:rPr>
        <w:t>以遴選機制分配3.5GW，以競價機制分配2GW，估計2025年離岸型</w:t>
      </w:r>
      <w:r w:rsidR="005D0E6B">
        <w:rPr>
          <w:rFonts w:hint="eastAsia"/>
        </w:rPr>
        <w:t>風</w:t>
      </w:r>
      <w:r>
        <w:rPr>
          <w:rFonts w:hint="eastAsia"/>
        </w:rPr>
        <w:t>力發電的當年度躉購電量約203.5億度。經濟部為</w:t>
      </w:r>
      <w:r w:rsidR="006D69A0">
        <w:rPr>
          <w:rFonts w:hint="eastAsia"/>
        </w:rPr>
        <w:t>有效達成離岸風電目標及期程</w:t>
      </w:r>
      <w:r>
        <w:rPr>
          <w:rFonts w:hint="eastAsia"/>
        </w:rPr>
        <w:t>，</w:t>
      </w:r>
      <w:r w:rsidR="006D69A0">
        <w:rPr>
          <w:rFonts w:hint="eastAsia"/>
        </w:rPr>
        <w:t>於107年1月18日以經能字第10704600230號令訂定發布</w:t>
      </w:r>
      <w:r>
        <w:rPr>
          <w:rFonts w:hint="eastAsia"/>
        </w:rPr>
        <w:t>「</w:t>
      </w:r>
      <w:r w:rsidR="00DA4DAF">
        <w:rPr>
          <w:rFonts w:hint="eastAsia"/>
        </w:rPr>
        <w:t>離岸風力發電規劃場址容量分配作業要</w:t>
      </w:r>
      <w:r w:rsidR="00DA4DAF" w:rsidRPr="001D7B6C">
        <w:rPr>
          <w:rFonts w:hint="eastAsia"/>
          <w:color w:val="000000" w:themeColor="text1"/>
        </w:rPr>
        <w:t>點」</w:t>
      </w:r>
      <w:r w:rsidRPr="001D7B6C">
        <w:rPr>
          <w:rFonts w:hint="eastAsia"/>
          <w:color w:val="000000" w:themeColor="text1"/>
        </w:rPr>
        <w:t>，規定遴選</w:t>
      </w:r>
      <w:r w:rsidR="00270F74" w:rsidRPr="001D7B6C">
        <w:rPr>
          <w:rFonts w:hint="eastAsia"/>
          <w:color w:val="000000" w:themeColor="text1"/>
        </w:rPr>
        <w:t>作業程序</w:t>
      </w:r>
      <w:r w:rsidR="001D7B6C">
        <w:rPr>
          <w:rFonts w:hint="eastAsia"/>
          <w:color w:val="000000" w:themeColor="text1"/>
        </w:rPr>
        <w:t>(</w:t>
      </w:r>
      <w:r w:rsidR="00270F74" w:rsidRPr="001D7B6C">
        <w:rPr>
          <w:rFonts w:hint="eastAsia"/>
          <w:color w:val="000000" w:themeColor="text1"/>
        </w:rPr>
        <w:t>第二章</w:t>
      </w:r>
      <w:r w:rsidR="001D7B6C">
        <w:rPr>
          <w:rFonts w:hint="eastAsia"/>
          <w:color w:val="000000" w:themeColor="text1"/>
        </w:rPr>
        <w:t>)</w:t>
      </w:r>
      <w:r w:rsidRPr="001D7B6C">
        <w:rPr>
          <w:rFonts w:hint="eastAsia"/>
          <w:color w:val="000000" w:themeColor="text1"/>
        </w:rPr>
        <w:t>、競價作業程序</w:t>
      </w:r>
      <w:r w:rsidR="001D7B6C">
        <w:rPr>
          <w:rFonts w:hint="eastAsia"/>
          <w:color w:val="000000" w:themeColor="text1"/>
        </w:rPr>
        <w:t>(</w:t>
      </w:r>
      <w:r w:rsidR="00270F74" w:rsidRPr="001D7B6C">
        <w:rPr>
          <w:rFonts w:hint="eastAsia"/>
          <w:color w:val="000000" w:themeColor="text1"/>
        </w:rPr>
        <w:t>第三章</w:t>
      </w:r>
      <w:r w:rsidR="001D7B6C">
        <w:rPr>
          <w:rFonts w:hint="eastAsia"/>
          <w:color w:val="000000" w:themeColor="text1"/>
        </w:rPr>
        <w:t>)</w:t>
      </w:r>
      <w:r w:rsidR="006D69A0" w:rsidRPr="001D7B6C">
        <w:rPr>
          <w:rFonts w:hint="eastAsia"/>
          <w:color w:val="000000" w:themeColor="text1"/>
        </w:rPr>
        <w:t>及簽訂行政契約</w:t>
      </w:r>
      <w:r w:rsidR="001D7B6C">
        <w:rPr>
          <w:rFonts w:hint="eastAsia"/>
          <w:color w:val="000000" w:themeColor="text1"/>
        </w:rPr>
        <w:t>(</w:t>
      </w:r>
      <w:r w:rsidR="00270F74" w:rsidRPr="001D7B6C">
        <w:rPr>
          <w:rFonts w:hint="eastAsia"/>
          <w:color w:val="000000" w:themeColor="text1"/>
        </w:rPr>
        <w:t>第四章</w:t>
      </w:r>
      <w:r w:rsidR="001D7B6C">
        <w:rPr>
          <w:rFonts w:hint="eastAsia"/>
          <w:color w:val="000000" w:themeColor="text1"/>
        </w:rPr>
        <w:t>)</w:t>
      </w:r>
      <w:r w:rsidRPr="001D7B6C">
        <w:rPr>
          <w:rFonts w:hint="eastAsia"/>
          <w:color w:val="000000" w:themeColor="text1"/>
        </w:rPr>
        <w:t>。</w:t>
      </w:r>
      <w:r>
        <w:rPr>
          <w:rFonts w:hint="eastAsia"/>
        </w:rPr>
        <w:t>能源局依</w:t>
      </w:r>
      <w:r w:rsidR="00943136">
        <w:rPr>
          <w:rFonts w:hint="eastAsia"/>
        </w:rPr>
        <w:t>該</w:t>
      </w:r>
      <w:r>
        <w:rPr>
          <w:rFonts w:hint="eastAsia"/>
        </w:rPr>
        <w:t>作業要點組成</w:t>
      </w:r>
      <w:r w:rsidR="00943136">
        <w:rPr>
          <w:rFonts w:hint="eastAsia"/>
        </w:rPr>
        <w:t>遴選</w:t>
      </w:r>
      <w:r>
        <w:rPr>
          <w:rFonts w:hint="eastAsia"/>
        </w:rPr>
        <w:t>委員會</w:t>
      </w:r>
      <w:r w:rsidR="005D0E6B">
        <w:rPr>
          <w:rFonts w:hint="eastAsia"/>
        </w:rPr>
        <w:t>，</w:t>
      </w:r>
      <w:r>
        <w:rPr>
          <w:rFonts w:hint="eastAsia"/>
        </w:rPr>
        <w:t>於107年4月20日、27~28日召開審查會議，分別針對109</w:t>
      </w:r>
      <w:r w:rsidR="006D69A0">
        <w:rPr>
          <w:rFonts w:hint="eastAsia"/>
        </w:rPr>
        <w:t>、</w:t>
      </w:r>
      <w:r>
        <w:rPr>
          <w:rFonts w:hint="eastAsia"/>
        </w:rPr>
        <w:t>110~114</w:t>
      </w:r>
      <w:r w:rsidR="006D69A0">
        <w:rPr>
          <w:rFonts w:hint="eastAsia"/>
        </w:rPr>
        <w:t>目標</w:t>
      </w:r>
      <w:r>
        <w:rPr>
          <w:rFonts w:hint="eastAsia"/>
        </w:rPr>
        <w:t>商轉</w:t>
      </w:r>
      <w:r w:rsidR="006D69A0">
        <w:rPr>
          <w:rFonts w:hint="eastAsia"/>
        </w:rPr>
        <w:t>年</w:t>
      </w:r>
      <w:r>
        <w:rPr>
          <w:rFonts w:hint="eastAsia"/>
        </w:rPr>
        <w:t>審查</w:t>
      </w:r>
      <w:r w:rsidR="006D69A0">
        <w:rPr>
          <w:rFonts w:hint="eastAsia"/>
        </w:rPr>
        <w:t>申請人之</w:t>
      </w:r>
      <w:r>
        <w:rPr>
          <w:rFonts w:hint="eastAsia"/>
        </w:rPr>
        <w:t>技術</w:t>
      </w:r>
      <w:r w:rsidR="006D69A0">
        <w:rPr>
          <w:rFonts w:hint="eastAsia"/>
        </w:rPr>
        <w:t>能力</w:t>
      </w:r>
      <w:r w:rsidR="00C071F4">
        <w:rPr>
          <w:rFonts w:hint="eastAsia"/>
        </w:rPr>
        <w:t>(</w:t>
      </w:r>
      <w:r>
        <w:rPr>
          <w:rFonts w:hint="eastAsia"/>
        </w:rPr>
        <w:t>60%</w:t>
      </w:r>
      <w:r w:rsidR="006D69A0">
        <w:rPr>
          <w:rFonts w:hint="eastAsia"/>
        </w:rPr>
        <w:t>，建造能力25%、工程設計20%、運轉與維護規劃15%</w:t>
      </w:r>
      <w:r w:rsidR="00C071F4">
        <w:rPr>
          <w:rFonts w:hint="eastAsia"/>
        </w:rPr>
        <w:t>)</w:t>
      </w:r>
      <w:r>
        <w:rPr>
          <w:rFonts w:hint="eastAsia"/>
        </w:rPr>
        <w:t>及財務</w:t>
      </w:r>
      <w:r w:rsidR="006D69A0">
        <w:rPr>
          <w:rFonts w:hint="eastAsia"/>
        </w:rPr>
        <w:t>能力</w:t>
      </w:r>
      <w:r w:rsidR="00C071F4">
        <w:rPr>
          <w:rFonts w:hint="eastAsia"/>
        </w:rPr>
        <w:t>(</w:t>
      </w:r>
      <w:r>
        <w:rPr>
          <w:rFonts w:hint="eastAsia"/>
        </w:rPr>
        <w:t>4</w:t>
      </w:r>
      <w:r w:rsidR="006D69A0">
        <w:rPr>
          <w:rFonts w:hint="eastAsia"/>
        </w:rPr>
        <w:t>0</w:t>
      </w:r>
      <w:r>
        <w:rPr>
          <w:rFonts w:hint="eastAsia"/>
        </w:rPr>
        <w:t>%</w:t>
      </w:r>
      <w:r w:rsidR="006D69A0">
        <w:rPr>
          <w:rFonts w:hint="eastAsia"/>
        </w:rPr>
        <w:t>，財務健全性30%，國內金融機構關聯性10%</w:t>
      </w:r>
      <w:r w:rsidR="00C071F4">
        <w:rPr>
          <w:rFonts w:hint="eastAsia"/>
        </w:rPr>
        <w:t>)</w:t>
      </w:r>
      <w:r>
        <w:rPr>
          <w:rFonts w:hint="eastAsia"/>
        </w:rPr>
        <w:t>。</w:t>
      </w:r>
      <w:r w:rsidR="006D69A0">
        <w:rPr>
          <w:rFonts w:hint="eastAsia"/>
        </w:rPr>
        <w:t>遴選結果</w:t>
      </w:r>
      <w:r w:rsidR="007428D8">
        <w:rPr>
          <w:rFonts w:hint="eastAsia"/>
        </w:rPr>
        <w:t>如</w:t>
      </w:r>
      <w:r w:rsidR="00943136" w:rsidRPr="009B0B26">
        <w:rPr>
          <w:rFonts w:hint="eastAsia"/>
        </w:rPr>
        <w:t>表</w:t>
      </w:r>
      <w:r w:rsidR="00C627BE">
        <w:rPr>
          <w:rFonts w:hint="eastAsia"/>
        </w:rPr>
        <w:t>4</w:t>
      </w:r>
      <w:r w:rsidR="00D45BA2">
        <w:rPr>
          <w:rFonts w:hint="eastAsia"/>
        </w:rPr>
        <w:t>，</w:t>
      </w:r>
      <w:r>
        <w:rPr>
          <w:rFonts w:hint="eastAsia"/>
        </w:rPr>
        <w:t>計有</w:t>
      </w:r>
      <w:r w:rsidR="00943136">
        <w:rPr>
          <w:rFonts w:hint="eastAsia"/>
        </w:rPr>
        <w:t>德商</w:t>
      </w:r>
      <w:r>
        <w:rPr>
          <w:rFonts w:hint="eastAsia"/>
        </w:rPr>
        <w:t>達德</w:t>
      </w:r>
      <w:r w:rsidR="00C071F4">
        <w:rPr>
          <w:rFonts w:hint="eastAsia"/>
        </w:rPr>
        <w:t>(</w:t>
      </w:r>
      <w:r>
        <w:rPr>
          <w:rFonts w:hint="eastAsia"/>
        </w:rPr>
        <w:t>WPD</w:t>
      </w:r>
      <w:r w:rsidR="00C071F4">
        <w:rPr>
          <w:rFonts w:hint="eastAsia"/>
        </w:rPr>
        <w:t>)</w:t>
      </w:r>
      <w:r>
        <w:rPr>
          <w:rFonts w:hint="eastAsia"/>
        </w:rPr>
        <w:t>、</w:t>
      </w:r>
      <w:r w:rsidR="00943136">
        <w:rPr>
          <w:rFonts w:hint="eastAsia"/>
        </w:rPr>
        <w:t>丹麥商沃旭、</w:t>
      </w:r>
      <w:r>
        <w:rPr>
          <w:rFonts w:hint="eastAsia"/>
        </w:rPr>
        <w:t>哥本哈根基礎建設基金</w:t>
      </w:r>
      <w:r w:rsidR="00C071F4">
        <w:rPr>
          <w:rFonts w:hint="eastAsia"/>
        </w:rPr>
        <w:t>(</w:t>
      </w:r>
      <w:r>
        <w:rPr>
          <w:rFonts w:hint="eastAsia"/>
        </w:rPr>
        <w:t>CIP</w:t>
      </w:r>
      <w:r w:rsidR="00C071F4">
        <w:rPr>
          <w:rFonts w:hint="eastAsia"/>
        </w:rPr>
        <w:t>)</w:t>
      </w:r>
      <w:r>
        <w:rPr>
          <w:rFonts w:hint="eastAsia"/>
        </w:rPr>
        <w:t>、中鋼、台電、</w:t>
      </w:r>
      <w:r w:rsidR="00943136">
        <w:rPr>
          <w:rFonts w:hint="eastAsia"/>
        </w:rPr>
        <w:t>加拿大</w:t>
      </w:r>
      <w:r>
        <w:rPr>
          <w:rFonts w:hint="eastAsia"/>
        </w:rPr>
        <w:t>北陸</w:t>
      </w:r>
      <w:r w:rsidR="00943136">
        <w:rPr>
          <w:rFonts w:hint="eastAsia"/>
        </w:rPr>
        <w:t>及</w:t>
      </w:r>
      <w:r>
        <w:rPr>
          <w:rFonts w:hint="eastAsia"/>
        </w:rPr>
        <w:t>上緯等7家10個風場獲選，</w:t>
      </w:r>
      <w:r w:rsidR="00943136">
        <w:rPr>
          <w:rFonts w:hint="eastAsia"/>
        </w:rPr>
        <w:t>分配</w:t>
      </w:r>
      <w:r>
        <w:rPr>
          <w:rFonts w:hint="eastAsia"/>
        </w:rPr>
        <w:t>總裝置容量3.8</w:t>
      </w:r>
      <w:r w:rsidR="00005E9E">
        <w:rPr>
          <w:rFonts w:hint="eastAsia"/>
        </w:rPr>
        <w:t>36</w:t>
      </w:r>
      <w:r>
        <w:rPr>
          <w:rFonts w:hint="eastAsia"/>
        </w:rPr>
        <w:t>GW。其中，</w:t>
      </w:r>
      <w:r w:rsidR="006D69A0">
        <w:rPr>
          <w:rFonts w:hint="eastAsia"/>
        </w:rPr>
        <w:t>109</w:t>
      </w:r>
      <w:r w:rsidRPr="003D0EAD">
        <w:rPr>
          <w:rFonts w:hint="eastAsia"/>
        </w:rPr>
        <w:t>年併網部分</w:t>
      </w:r>
      <w:r w:rsidR="00C071F4">
        <w:rPr>
          <w:rFonts w:hint="eastAsia"/>
        </w:rPr>
        <w:t>(</w:t>
      </w:r>
      <w:r w:rsidRPr="003D0EAD">
        <w:rPr>
          <w:rFonts w:hint="eastAsia"/>
        </w:rPr>
        <w:t>738MW</w:t>
      </w:r>
      <w:r w:rsidR="00C071F4">
        <w:rPr>
          <w:rFonts w:hint="eastAsia"/>
        </w:rPr>
        <w:t>)</w:t>
      </w:r>
      <w:r w:rsidRPr="003D0EAD">
        <w:rPr>
          <w:rFonts w:hint="eastAsia"/>
        </w:rPr>
        <w:t>，由上緯</w:t>
      </w:r>
      <w:r w:rsidR="00C071F4">
        <w:rPr>
          <w:rFonts w:hint="eastAsia"/>
        </w:rPr>
        <w:t>(</w:t>
      </w:r>
      <w:r>
        <w:rPr>
          <w:rFonts w:hint="eastAsia"/>
        </w:rPr>
        <w:t>海能378MW</w:t>
      </w:r>
      <w:r w:rsidR="00C071F4">
        <w:rPr>
          <w:rFonts w:hint="eastAsia"/>
        </w:rPr>
        <w:t>)</w:t>
      </w:r>
      <w:r w:rsidRPr="003D0EAD">
        <w:rPr>
          <w:rFonts w:hint="eastAsia"/>
        </w:rPr>
        <w:t>、達德</w:t>
      </w:r>
      <w:r w:rsidR="00C071F4">
        <w:rPr>
          <w:rFonts w:hint="eastAsia"/>
        </w:rPr>
        <w:t>(</w:t>
      </w:r>
      <w:r>
        <w:rPr>
          <w:rFonts w:hint="eastAsia"/>
        </w:rPr>
        <w:t>允能360MW</w:t>
      </w:r>
      <w:r w:rsidR="00C071F4">
        <w:rPr>
          <w:rFonts w:hint="eastAsia"/>
        </w:rPr>
        <w:t>)</w:t>
      </w:r>
      <w:r w:rsidRPr="003D0EAD">
        <w:rPr>
          <w:rFonts w:hint="eastAsia"/>
        </w:rPr>
        <w:t>獲得</w:t>
      </w:r>
      <w:r w:rsidR="00FA1DB7">
        <w:rPr>
          <w:rFonts w:hint="eastAsia"/>
        </w:rPr>
        <w:t>，無國產化義務，</w:t>
      </w:r>
      <w:r w:rsidR="00BE115A">
        <w:rPr>
          <w:rFonts w:hint="eastAsia"/>
        </w:rPr>
        <w:t>可能</w:t>
      </w:r>
      <w:r w:rsidR="00FA1DB7">
        <w:rPr>
          <w:rFonts w:hint="eastAsia"/>
        </w:rPr>
        <w:t>於107年度內</w:t>
      </w:r>
      <w:r w:rsidR="00664F72">
        <w:rPr>
          <w:rFonts w:hint="eastAsia"/>
        </w:rPr>
        <w:t>即可</w:t>
      </w:r>
      <w:r w:rsidR="00FA1DB7">
        <w:rPr>
          <w:rFonts w:hint="eastAsia"/>
        </w:rPr>
        <w:t>與</w:t>
      </w:r>
      <w:r w:rsidR="00BE115A">
        <w:rPr>
          <w:rFonts w:hint="eastAsia"/>
        </w:rPr>
        <w:t>台電公司</w:t>
      </w:r>
      <w:r w:rsidR="00FA1DB7">
        <w:rPr>
          <w:rFonts w:hint="eastAsia"/>
        </w:rPr>
        <w:t>簽訂購售電</w:t>
      </w:r>
      <w:r w:rsidR="00BE115A">
        <w:rPr>
          <w:rFonts w:hint="eastAsia"/>
        </w:rPr>
        <w:t>契</w:t>
      </w:r>
      <w:r w:rsidR="00FA1DB7">
        <w:rPr>
          <w:rFonts w:hint="eastAsia"/>
        </w:rPr>
        <w:t>約，適用20年躉購費率5.8498元/度</w:t>
      </w:r>
      <w:r w:rsidRPr="003D0EAD">
        <w:rPr>
          <w:rFonts w:hint="eastAsia"/>
        </w:rPr>
        <w:t>；</w:t>
      </w:r>
      <w:r w:rsidR="006D69A0" w:rsidRPr="006C07BC">
        <w:rPr>
          <w:rFonts w:hint="eastAsia"/>
        </w:rPr>
        <w:t>110</w:t>
      </w:r>
      <w:r w:rsidRPr="006C07BC">
        <w:rPr>
          <w:rFonts w:hint="eastAsia"/>
        </w:rPr>
        <w:t>年至</w:t>
      </w:r>
      <w:r w:rsidR="006D69A0" w:rsidRPr="006C07BC">
        <w:rPr>
          <w:rFonts w:hint="eastAsia"/>
        </w:rPr>
        <w:t>114</w:t>
      </w:r>
      <w:r w:rsidRPr="006C07BC">
        <w:rPr>
          <w:rFonts w:hint="eastAsia"/>
        </w:rPr>
        <w:t>年配額3</w:t>
      </w:r>
      <w:r w:rsidR="00B47AD0" w:rsidRPr="006C07BC">
        <w:rPr>
          <w:rFonts w:hint="eastAsia"/>
        </w:rPr>
        <w:t>,</w:t>
      </w:r>
      <w:r w:rsidRPr="006C07BC">
        <w:rPr>
          <w:rFonts w:hint="eastAsia"/>
        </w:rPr>
        <w:t>098MW，則有達德(</w:t>
      </w:r>
      <w:r w:rsidR="00FA1DB7" w:rsidRPr="006C07BC">
        <w:rPr>
          <w:rFonts w:hint="eastAsia"/>
        </w:rPr>
        <w:t>698</w:t>
      </w:r>
      <w:r w:rsidRPr="006C07BC">
        <w:rPr>
          <w:rFonts w:hint="eastAsia"/>
        </w:rPr>
        <w:t>MW</w:t>
      </w:r>
      <w:r w:rsidR="00FA1DB7" w:rsidRPr="006C07BC">
        <w:rPr>
          <w:rStyle w:val="aff"/>
        </w:rPr>
        <w:footnoteReference w:id="19"/>
      </w:r>
      <w:r w:rsidRPr="006C07BC">
        <w:rPr>
          <w:rFonts w:hint="eastAsia"/>
        </w:rPr>
        <w:t>)、沃旭(900MW)、丹麥哥本哈根基礎建設基金</w:t>
      </w:r>
      <w:r w:rsidR="00C071F4" w:rsidRPr="006C07BC">
        <w:rPr>
          <w:rFonts w:hint="eastAsia"/>
        </w:rPr>
        <w:t>(</w:t>
      </w:r>
      <w:r w:rsidRPr="006C07BC">
        <w:rPr>
          <w:rFonts w:hint="eastAsia"/>
        </w:rPr>
        <w:t>CIP,600MW</w:t>
      </w:r>
      <w:r w:rsidR="00C071F4" w:rsidRPr="006C07BC">
        <w:rPr>
          <w:rFonts w:hint="eastAsia"/>
        </w:rPr>
        <w:t>)</w:t>
      </w:r>
      <w:r w:rsidRPr="006C07BC">
        <w:rPr>
          <w:rFonts w:hint="eastAsia"/>
        </w:rPr>
        <w:t>、中鋼</w:t>
      </w:r>
      <w:r w:rsidR="00C071F4" w:rsidRPr="006C07BC">
        <w:rPr>
          <w:rFonts w:hint="eastAsia"/>
        </w:rPr>
        <w:t>(</w:t>
      </w:r>
      <w:r w:rsidRPr="006C07BC">
        <w:rPr>
          <w:rFonts w:hint="eastAsia"/>
        </w:rPr>
        <w:t>300MW</w:t>
      </w:r>
      <w:r w:rsidR="00C071F4" w:rsidRPr="006C07BC">
        <w:rPr>
          <w:rFonts w:hint="eastAsia"/>
        </w:rPr>
        <w:t>)</w:t>
      </w:r>
      <w:r w:rsidRPr="006C07BC">
        <w:rPr>
          <w:rFonts w:hint="eastAsia"/>
        </w:rPr>
        <w:t>、台電</w:t>
      </w:r>
      <w:r w:rsidR="00C071F4" w:rsidRPr="006C07BC">
        <w:rPr>
          <w:rFonts w:hint="eastAsia"/>
        </w:rPr>
        <w:t>(</w:t>
      </w:r>
      <w:r w:rsidRPr="006C07BC">
        <w:rPr>
          <w:rFonts w:hint="eastAsia"/>
        </w:rPr>
        <w:t>300MW</w:t>
      </w:r>
      <w:r w:rsidR="00C071F4" w:rsidRPr="006C07BC">
        <w:rPr>
          <w:rFonts w:hint="eastAsia"/>
        </w:rPr>
        <w:t>)</w:t>
      </w:r>
      <w:r w:rsidRPr="006C07BC">
        <w:rPr>
          <w:rFonts w:hint="eastAsia"/>
        </w:rPr>
        <w:t>、北陸(海龍2號，300MW)出線，</w:t>
      </w:r>
      <w:r w:rsidR="00B47AD0">
        <w:rPr>
          <w:rFonts w:hint="eastAsia"/>
        </w:rPr>
        <w:t>需</w:t>
      </w:r>
      <w:r w:rsidR="00664F72">
        <w:rPr>
          <w:rFonts w:hint="eastAsia"/>
        </w:rPr>
        <w:t>承</w:t>
      </w:r>
      <w:r>
        <w:rPr>
          <w:rFonts w:hint="eastAsia"/>
        </w:rPr>
        <w:t>擔國產化義務</w:t>
      </w:r>
      <w:r w:rsidR="00F13843">
        <w:rPr>
          <w:rFonts w:hint="eastAsia"/>
        </w:rPr>
        <w:t>，</w:t>
      </w:r>
      <w:r w:rsidR="00F13843" w:rsidRPr="001D7B6C">
        <w:rPr>
          <w:rFonts w:hint="eastAsia"/>
          <w:color w:val="000000" w:themeColor="text1"/>
        </w:rPr>
        <w:t>適用之躉購費率，</w:t>
      </w:r>
      <w:r w:rsidR="00925A9C" w:rsidRPr="001D7B6C">
        <w:rPr>
          <w:rFonts w:hint="eastAsia"/>
          <w:color w:val="000000" w:themeColor="text1"/>
        </w:rPr>
        <w:t>則</w:t>
      </w:r>
      <w:r w:rsidR="00F13843" w:rsidRPr="001D7B6C">
        <w:rPr>
          <w:rFonts w:hint="eastAsia"/>
          <w:color w:val="000000" w:themeColor="text1"/>
        </w:rPr>
        <w:t>視購售電</w:t>
      </w:r>
      <w:r w:rsidR="00925A9C" w:rsidRPr="001D7B6C">
        <w:rPr>
          <w:rFonts w:hint="eastAsia"/>
          <w:color w:val="000000" w:themeColor="text1"/>
        </w:rPr>
        <w:t>合</w:t>
      </w:r>
      <w:r w:rsidR="00F13843" w:rsidRPr="001D7B6C">
        <w:rPr>
          <w:rFonts w:hint="eastAsia"/>
          <w:color w:val="000000" w:themeColor="text1"/>
        </w:rPr>
        <w:t>約簽訂年度而定</w:t>
      </w:r>
      <w:r w:rsidR="00270F74" w:rsidRPr="001D7B6C">
        <w:rPr>
          <w:rStyle w:val="aff"/>
          <w:color w:val="000000" w:themeColor="text1"/>
        </w:rPr>
        <w:footnoteReference w:id="20"/>
      </w:r>
      <w:r w:rsidRPr="001D7B6C">
        <w:rPr>
          <w:rFonts w:hint="eastAsia"/>
          <w:color w:val="000000" w:themeColor="text1"/>
        </w:rPr>
        <w:t>。</w:t>
      </w:r>
    </w:p>
    <w:p w:rsidR="004132AA" w:rsidRDefault="004132AA" w:rsidP="004132AA">
      <w:pPr>
        <w:pStyle w:val="a3"/>
        <w:spacing w:before="40"/>
        <w:ind w:left="0" w:firstLine="1219"/>
        <w:jc w:val="center"/>
      </w:pPr>
      <w:bookmarkStart w:id="70" w:name="_Toc531620413"/>
      <w:r>
        <w:rPr>
          <w:rFonts w:hint="eastAsia"/>
        </w:rPr>
        <w:lastRenderedPageBreak/>
        <w:t>離岸風電規劃場址開發風場</w:t>
      </w:r>
      <w:r w:rsidR="00AD62B1">
        <w:rPr>
          <w:rFonts w:hint="eastAsia"/>
        </w:rPr>
        <w:t>預計</w:t>
      </w:r>
      <w:r>
        <w:rPr>
          <w:rFonts w:hint="eastAsia"/>
        </w:rPr>
        <w:t>完工併網年度一覽表</w:t>
      </w:r>
      <w:bookmarkEnd w:id="70"/>
    </w:p>
    <w:p w:rsidR="004132AA" w:rsidRDefault="005F22F6" w:rsidP="006C07BC">
      <w:pPr>
        <w:ind w:leftChars="300" w:left="960"/>
      </w:pPr>
      <w:r>
        <w:rPr>
          <w:noProof/>
        </w:rPr>
        <w:drawing>
          <wp:inline distT="0" distB="0" distL="0" distR="0" wp14:anchorId="026C22A5" wp14:editId="0979D821">
            <wp:extent cx="5206884" cy="4940300"/>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FE80.tmp"/>
                    <pic:cNvPicPr/>
                  </pic:nvPicPr>
                  <pic:blipFill>
                    <a:blip r:embed="rId16">
                      <a:extLst>
                        <a:ext uri="{28A0092B-C50C-407E-A947-70E740481C1C}">
                          <a14:useLocalDpi xmlns:a14="http://schemas.microsoft.com/office/drawing/2010/main" val="0"/>
                        </a:ext>
                      </a:extLst>
                    </a:blip>
                    <a:stretch>
                      <a:fillRect/>
                    </a:stretch>
                  </pic:blipFill>
                  <pic:spPr>
                    <a:xfrm>
                      <a:off x="0" y="0"/>
                      <a:ext cx="5209455" cy="4942739"/>
                    </a:xfrm>
                    <a:prstGeom prst="rect">
                      <a:avLst/>
                    </a:prstGeom>
                  </pic:spPr>
                </pic:pic>
              </a:graphicData>
            </a:graphic>
          </wp:inline>
        </w:drawing>
      </w:r>
    </w:p>
    <w:p w:rsidR="00664F72" w:rsidRDefault="00664F72" w:rsidP="00624A21">
      <w:pPr>
        <w:spacing w:line="280" w:lineRule="exact"/>
        <w:ind w:leftChars="318" w:left="2122" w:hangingChars="460" w:hanging="1104"/>
        <w:rPr>
          <w:rFonts w:hAnsi="Arial"/>
          <w:bCs/>
          <w:kern w:val="32"/>
          <w:szCs w:val="36"/>
        </w:rPr>
      </w:pPr>
      <w:r w:rsidRPr="00664F72">
        <w:rPr>
          <w:rFonts w:hint="eastAsia"/>
          <w:sz w:val="24"/>
          <w:szCs w:val="24"/>
        </w:rPr>
        <w:t>資料來源</w:t>
      </w:r>
      <w:r>
        <w:rPr>
          <w:rFonts w:hint="eastAsia"/>
          <w:sz w:val="24"/>
          <w:szCs w:val="24"/>
        </w:rPr>
        <w:t>：經濟部能源局107年9月20日到院說明「</w:t>
      </w:r>
      <w:r w:rsidRPr="00624A21">
        <w:rPr>
          <w:rFonts w:hint="eastAsia"/>
          <w:b/>
          <w:i/>
          <w:sz w:val="24"/>
          <w:szCs w:val="24"/>
        </w:rPr>
        <w:t>我國風力發電執行現況</w:t>
      </w:r>
      <w:r>
        <w:rPr>
          <w:rFonts w:hint="eastAsia"/>
          <w:sz w:val="24"/>
          <w:szCs w:val="24"/>
        </w:rPr>
        <w:t>」會後補充資料。</w:t>
      </w:r>
      <w:r>
        <w:br w:type="page"/>
      </w:r>
    </w:p>
    <w:p w:rsidR="00C21771" w:rsidRDefault="006D69A0" w:rsidP="009F1EEB">
      <w:pPr>
        <w:pStyle w:val="3"/>
        <w:ind w:leftChars="200" w:left="1320" w:hanging="680"/>
      </w:pPr>
      <w:r>
        <w:rPr>
          <w:rFonts w:hint="eastAsia"/>
        </w:rPr>
        <w:lastRenderedPageBreak/>
        <w:t>再</w:t>
      </w:r>
      <w:r w:rsidR="00ED75E1">
        <w:rPr>
          <w:rFonts w:hint="eastAsia"/>
        </w:rPr>
        <w:t>查國外離岸風電之</w:t>
      </w:r>
      <w:r w:rsidR="00425471">
        <w:rPr>
          <w:rFonts w:hint="eastAsia"/>
        </w:rPr>
        <w:t>裝置成本、</w:t>
      </w:r>
      <w:r w:rsidR="00ED75E1">
        <w:rPr>
          <w:rFonts w:hint="eastAsia"/>
        </w:rPr>
        <w:t>價格趨勢，如下：</w:t>
      </w:r>
    </w:p>
    <w:p w:rsidR="005D0E6B" w:rsidRDefault="004F4B9A" w:rsidP="00232E83">
      <w:pPr>
        <w:pStyle w:val="4"/>
        <w:ind w:leftChars="300" w:left="1470"/>
      </w:pPr>
      <w:r>
        <w:rPr>
          <w:rFonts w:hint="eastAsia"/>
        </w:rPr>
        <w:t>依美再生能源實驗室</w:t>
      </w:r>
      <w:r w:rsidR="00C071F4">
        <w:rPr>
          <w:rFonts w:hint="eastAsia"/>
        </w:rPr>
        <w:t>(</w:t>
      </w:r>
      <w:r>
        <w:rPr>
          <w:rFonts w:hint="eastAsia"/>
        </w:rPr>
        <w:t>NREL</w:t>
      </w:r>
      <w:r w:rsidR="00C071F4">
        <w:rPr>
          <w:rFonts w:hint="eastAsia"/>
        </w:rPr>
        <w:t>)</w:t>
      </w:r>
      <w:r>
        <w:rPr>
          <w:rFonts w:hint="eastAsia"/>
        </w:rPr>
        <w:t>2017年3月報告</w:t>
      </w:r>
      <w:r w:rsidR="00190B62">
        <w:rPr>
          <w:rFonts w:hint="eastAsia"/>
        </w:rPr>
        <w:t>第17頁，</w:t>
      </w:r>
      <w:r w:rsidR="002A705B">
        <w:rPr>
          <w:rFonts w:hint="eastAsia"/>
        </w:rPr>
        <w:t>歐洲離岸風電</w:t>
      </w:r>
      <w:r w:rsidR="00963DA4">
        <w:rPr>
          <w:rFonts w:hint="eastAsia"/>
        </w:rPr>
        <w:t>STRIKE</w:t>
      </w:r>
      <w:r w:rsidR="005D0E6B">
        <w:rPr>
          <w:rFonts w:hint="eastAsia"/>
        </w:rPr>
        <w:t xml:space="preserve"> </w:t>
      </w:r>
      <w:r w:rsidR="00963DA4">
        <w:rPr>
          <w:rFonts w:hint="eastAsia"/>
        </w:rPr>
        <w:t>PRICE</w:t>
      </w:r>
      <w:r>
        <w:rPr>
          <w:rStyle w:val="aff"/>
        </w:rPr>
        <w:footnoteReference w:id="21"/>
      </w:r>
      <w:r w:rsidR="00963DA4">
        <w:rPr>
          <w:rFonts w:hint="eastAsia"/>
        </w:rPr>
        <w:t>下降趨勢</w:t>
      </w:r>
      <w:r w:rsidR="007428D8">
        <w:rPr>
          <w:rFonts w:hint="eastAsia"/>
        </w:rPr>
        <w:t>如圖</w:t>
      </w:r>
      <w:r w:rsidR="00DE6C6D">
        <w:rPr>
          <w:rFonts w:hint="eastAsia"/>
        </w:rPr>
        <w:t>3</w:t>
      </w:r>
      <w:r w:rsidR="00963DA4">
        <w:rPr>
          <w:rFonts w:hint="eastAsia"/>
        </w:rPr>
        <w:t>。其中丹麥Kriegers</w:t>
      </w:r>
      <w:r w:rsidR="005D0E6B">
        <w:rPr>
          <w:rFonts w:hint="eastAsia"/>
        </w:rPr>
        <w:t xml:space="preserve"> </w:t>
      </w:r>
      <w:r w:rsidR="00963DA4">
        <w:rPr>
          <w:rFonts w:hint="eastAsia"/>
        </w:rPr>
        <w:t>Flak風場躉購價格為每百萬瓦小時49.9歐元</w:t>
      </w:r>
      <w:r w:rsidR="00963DA4">
        <w:rPr>
          <w:rStyle w:val="aff"/>
        </w:rPr>
        <w:footnoteReference w:id="22"/>
      </w:r>
      <w:r w:rsidR="00C071F4">
        <w:rPr>
          <w:rFonts w:hint="eastAsia"/>
        </w:rPr>
        <w:t>(</w:t>
      </w:r>
      <w:r w:rsidR="00DE6C6D">
        <w:rPr>
          <w:rFonts w:hint="eastAsia"/>
        </w:rPr>
        <w:t>圖</w:t>
      </w:r>
      <w:r w:rsidR="00C627BE">
        <w:rPr>
          <w:rFonts w:hint="eastAsia"/>
        </w:rPr>
        <w:t>4</w:t>
      </w:r>
      <w:r w:rsidR="00C071F4">
        <w:rPr>
          <w:rFonts w:hint="eastAsia"/>
        </w:rPr>
        <w:t>)</w:t>
      </w:r>
      <w:r w:rsidR="00963DA4">
        <w:rPr>
          <w:rFonts w:hint="eastAsia"/>
        </w:rPr>
        <w:t>，以1：35換算，相當於每度新臺幣1.75元。</w:t>
      </w:r>
    </w:p>
    <w:p w:rsidR="00AD62B1" w:rsidRDefault="00AD62B1" w:rsidP="009F1EEB">
      <w:pPr>
        <w:ind w:leftChars="300" w:left="960"/>
      </w:pPr>
      <w:r>
        <w:rPr>
          <w:noProof/>
        </w:rPr>
        <w:drawing>
          <wp:inline distT="0" distB="0" distL="0" distR="0" wp14:anchorId="226528B5" wp14:editId="1DD77380">
            <wp:extent cx="5615305" cy="3696335"/>
            <wp:effectExtent l="0" t="0" r="444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9092.tmp"/>
                    <pic:cNvPicPr/>
                  </pic:nvPicPr>
                  <pic:blipFill>
                    <a:blip r:embed="rId17">
                      <a:extLst>
                        <a:ext uri="{28A0092B-C50C-407E-A947-70E740481C1C}">
                          <a14:useLocalDpi xmlns:a14="http://schemas.microsoft.com/office/drawing/2010/main" val="0"/>
                        </a:ext>
                      </a:extLst>
                    </a:blip>
                    <a:stretch>
                      <a:fillRect/>
                    </a:stretch>
                  </pic:blipFill>
                  <pic:spPr>
                    <a:xfrm>
                      <a:off x="0" y="0"/>
                      <a:ext cx="5615305" cy="3696335"/>
                    </a:xfrm>
                    <a:prstGeom prst="rect">
                      <a:avLst/>
                    </a:prstGeom>
                  </pic:spPr>
                </pic:pic>
              </a:graphicData>
            </a:graphic>
          </wp:inline>
        </w:drawing>
      </w:r>
      <w:r>
        <w:rPr>
          <w:noProof/>
        </w:rPr>
        <w:drawing>
          <wp:inline distT="0" distB="0" distL="0" distR="0" wp14:anchorId="6D76B23A" wp14:editId="7DA05084">
            <wp:extent cx="5615305" cy="368300"/>
            <wp:effectExtent l="0" t="0" r="444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4C8.tmp"/>
                    <pic:cNvPicPr/>
                  </pic:nvPicPr>
                  <pic:blipFill>
                    <a:blip r:embed="rId18">
                      <a:extLst>
                        <a:ext uri="{28A0092B-C50C-407E-A947-70E740481C1C}">
                          <a14:useLocalDpi xmlns:a14="http://schemas.microsoft.com/office/drawing/2010/main" val="0"/>
                        </a:ext>
                      </a:extLst>
                    </a:blip>
                    <a:stretch>
                      <a:fillRect/>
                    </a:stretch>
                  </pic:blipFill>
                  <pic:spPr>
                    <a:xfrm>
                      <a:off x="0" y="0"/>
                      <a:ext cx="5615305" cy="368300"/>
                    </a:xfrm>
                    <a:prstGeom prst="rect">
                      <a:avLst/>
                    </a:prstGeom>
                  </pic:spPr>
                </pic:pic>
              </a:graphicData>
            </a:graphic>
          </wp:inline>
        </w:drawing>
      </w:r>
    </w:p>
    <w:p w:rsidR="00332F16" w:rsidRDefault="00332F16" w:rsidP="00332F16">
      <w:pPr>
        <w:pStyle w:val="a1"/>
        <w:ind w:left="2898" w:hanging="630"/>
      </w:pPr>
      <w:bookmarkStart w:id="71" w:name="_Toc529857002"/>
      <w:r>
        <w:rPr>
          <w:rFonts w:hint="eastAsia"/>
        </w:rPr>
        <w:t>離岸風電期初設置成本及LCOE趨勢</w:t>
      </w:r>
      <w:bookmarkEnd w:id="71"/>
    </w:p>
    <w:p w:rsidR="004F4B9A" w:rsidRDefault="00AD62B1" w:rsidP="00624A21">
      <w:pPr>
        <w:spacing w:beforeLines="50" w:before="228" w:line="240" w:lineRule="exact"/>
        <w:ind w:leftChars="300" w:left="2126" w:hangingChars="486" w:hanging="1166"/>
      </w:pPr>
      <w:r w:rsidRPr="00AD62B1">
        <w:rPr>
          <w:rFonts w:hint="eastAsia"/>
          <w:sz w:val="24"/>
          <w:szCs w:val="24"/>
        </w:rPr>
        <w:t>資料來源：</w:t>
      </w:r>
      <w:r w:rsidR="00624A21">
        <w:rPr>
          <w:rFonts w:hint="eastAsia"/>
          <w:sz w:val="24"/>
          <w:szCs w:val="24"/>
        </w:rPr>
        <w:t xml:space="preserve">Recent strike prices of European </w:t>
      </w:r>
      <w:r w:rsidR="00624A21">
        <w:rPr>
          <w:sz w:val="24"/>
          <w:szCs w:val="24"/>
        </w:rPr>
        <w:t>offshore</w:t>
      </w:r>
      <w:r w:rsidR="00624A21">
        <w:rPr>
          <w:rFonts w:hint="eastAsia"/>
          <w:sz w:val="24"/>
          <w:szCs w:val="24"/>
        </w:rPr>
        <w:t xml:space="preserve"> wind winning tenders </w:t>
      </w:r>
      <w:r w:rsidR="00624A21">
        <w:rPr>
          <w:sz w:val="24"/>
          <w:szCs w:val="24"/>
        </w:rPr>
        <w:t>adjusted</w:t>
      </w:r>
      <w:r w:rsidR="00624A21">
        <w:rPr>
          <w:rFonts w:hint="eastAsia"/>
          <w:sz w:val="24"/>
          <w:szCs w:val="24"/>
        </w:rPr>
        <w:t xml:space="preserve"> to U.S. dollars, with grid cost, </w:t>
      </w:r>
      <w:r w:rsidR="00624A21">
        <w:rPr>
          <w:sz w:val="24"/>
          <w:szCs w:val="24"/>
        </w:rPr>
        <w:t>development</w:t>
      </w:r>
      <w:r w:rsidR="00624A21">
        <w:rPr>
          <w:rFonts w:hint="eastAsia"/>
          <w:sz w:val="24"/>
          <w:szCs w:val="24"/>
        </w:rPr>
        <w:t xml:space="preserve"> cost, and contract length adders</w:t>
      </w:r>
    </w:p>
    <w:p w:rsidR="00DE6C6D" w:rsidRPr="00DE6C6D" w:rsidRDefault="00DE6C6D" w:rsidP="009F1EEB">
      <w:pPr>
        <w:ind w:leftChars="300" w:left="960"/>
      </w:pPr>
    </w:p>
    <w:p w:rsidR="00963DA4" w:rsidRDefault="00963DA4" w:rsidP="009F1EEB">
      <w:pPr>
        <w:ind w:leftChars="500" w:left="1600"/>
      </w:pPr>
      <w:r>
        <w:rPr>
          <w:rFonts w:hint="eastAsia"/>
          <w:noProof/>
        </w:rPr>
        <w:lastRenderedPageBreak/>
        <w:drawing>
          <wp:inline distT="0" distB="0" distL="0" distR="0" wp14:anchorId="0A3DE0B3" wp14:editId="02E1F98A">
            <wp:extent cx="5227717" cy="23685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C18D6.tmp"/>
                    <pic:cNvPicPr/>
                  </pic:nvPicPr>
                  <pic:blipFill>
                    <a:blip r:embed="rId19">
                      <a:extLst>
                        <a:ext uri="{28A0092B-C50C-407E-A947-70E740481C1C}">
                          <a14:useLocalDpi xmlns:a14="http://schemas.microsoft.com/office/drawing/2010/main" val="0"/>
                        </a:ext>
                      </a:extLst>
                    </a:blip>
                    <a:stretch>
                      <a:fillRect/>
                    </a:stretch>
                  </pic:blipFill>
                  <pic:spPr>
                    <a:xfrm>
                      <a:off x="0" y="0"/>
                      <a:ext cx="5238253" cy="2373324"/>
                    </a:xfrm>
                    <a:prstGeom prst="rect">
                      <a:avLst/>
                    </a:prstGeom>
                  </pic:spPr>
                </pic:pic>
              </a:graphicData>
            </a:graphic>
          </wp:inline>
        </w:drawing>
      </w:r>
    </w:p>
    <w:p w:rsidR="00DE6C6D" w:rsidRDefault="00DE6C6D" w:rsidP="00DE6C6D">
      <w:pPr>
        <w:pStyle w:val="a1"/>
        <w:ind w:left="2898" w:hanging="630"/>
        <w:jc w:val="left"/>
      </w:pPr>
      <w:bookmarkStart w:id="72" w:name="_Toc529857003"/>
      <w:r>
        <w:rPr>
          <w:rFonts w:hint="eastAsia"/>
        </w:rPr>
        <w:t>丹麥Kriegers Flak風場價格</w:t>
      </w:r>
      <w:bookmarkEnd w:id="72"/>
    </w:p>
    <w:p w:rsidR="00C21771" w:rsidRDefault="00C21771" w:rsidP="00863995">
      <w:pPr>
        <w:pStyle w:val="4"/>
        <w:spacing w:beforeLines="50" w:before="228"/>
      </w:pPr>
      <w:r>
        <w:rPr>
          <w:rFonts w:hint="eastAsia"/>
        </w:rPr>
        <w:t>離岸風電</w:t>
      </w:r>
      <w:r w:rsidR="001649A5">
        <w:rPr>
          <w:rFonts w:hint="eastAsia"/>
        </w:rPr>
        <w:t>電力平準化成本</w:t>
      </w:r>
      <w:r w:rsidR="00C071F4">
        <w:rPr>
          <w:rFonts w:hint="eastAsia"/>
        </w:rPr>
        <w:t>(</w:t>
      </w:r>
      <w:r>
        <w:rPr>
          <w:rFonts w:hint="eastAsia"/>
        </w:rPr>
        <w:t>LCOE</w:t>
      </w:r>
      <w:r w:rsidR="00C071F4">
        <w:rPr>
          <w:rFonts w:hint="eastAsia"/>
        </w:rPr>
        <w:t>)</w:t>
      </w:r>
      <w:r>
        <w:rPr>
          <w:rFonts w:hint="eastAsia"/>
        </w:rPr>
        <w:t>趨勢</w:t>
      </w:r>
      <w:r w:rsidR="00664F72">
        <w:rPr>
          <w:rFonts w:hint="eastAsia"/>
        </w:rPr>
        <w:t>，</w:t>
      </w:r>
      <w:r w:rsidR="007428D8">
        <w:rPr>
          <w:rFonts w:hint="eastAsia"/>
        </w:rPr>
        <w:t>如圖</w:t>
      </w:r>
      <w:r w:rsidR="00C627BE">
        <w:rPr>
          <w:rFonts w:hint="eastAsia"/>
        </w:rPr>
        <w:t>5</w:t>
      </w:r>
      <w:r w:rsidR="00B15DB1">
        <w:rPr>
          <w:rFonts w:hint="eastAsia"/>
        </w:rPr>
        <w:t>。</w:t>
      </w:r>
    </w:p>
    <w:p w:rsidR="00C21771" w:rsidRDefault="00270F74" w:rsidP="009F1EEB">
      <w:pPr>
        <w:ind w:leftChars="400" w:left="1280"/>
      </w:pPr>
      <w:r>
        <w:rPr>
          <w:rFonts w:hint="eastAsia"/>
          <w:noProof/>
        </w:rPr>
        <mc:AlternateContent>
          <mc:Choice Requires="wps">
            <w:drawing>
              <wp:anchor distT="0" distB="0" distL="114300" distR="114300" simplePos="0" relativeHeight="251665408" behindDoc="0" locked="0" layoutInCell="1" allowOverlap="1" wp14:anchorId="322ED3B0" wp14:editId="497BD564">
                <wp:simplePos x="0" y="0"/>
                <wp:positionH relativeFrom="column">
                  <wp:posOffset>814705</wp:posOffset>
                </wp:positionH>
                <wp:positionV relativeFrom="paragraph">
                  <wp:posOffset>114935</wp:posOffset>
                </wp:positionV>
                <wp:extent cx="487680" cy="106680"/>
                <wp:effectExtent l="0" t="0" r="26670" b="26670"/>
                <wp:wrapNone/>
                <wp:docPr id="44" name="圓角矩形 44"/>
                <wp:cNvGraphicFramePr/>
                <a:graphic xmlns:a="http://schemas.openxmlformats.org/drawingml/2006/main">
                  <a:graphicData uri="http://schemas.microsoft.com/office/word/2010/wordprocessingShape">
                    <wps:wsp>
                      <wps:cNvSpPr/>
                      <wps:spPr>
                        <a:xfrm>
                          <a:off x="0" y="0"/>
                          <a:ext cx="487680" cy="10668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圓角矩形 44" o:spid="_x0000_s1026" style="position:absolute;margin-left:64.15pt;margin-top:9.05pt;width:38.4pt;height:8.4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" fillcolor="white [3212]" strokecolor="white [3212]" strokeweight="2pt"/>
            </w:pict>
          </mc:Fallback>
        </mc:AlternateContent>
      </w:r>
      <w:r w:rsidR="00C21771">
        <w:rPr>
          <w:rFonts w:hint="eastAsia"/>
          <w:noProof/>
        </w:rPr>
        <w:drawing>
          <wp:inline distT="0" distB="0" distL="0" distR="0" wp14:anchorId="2EB62EA0" wp14:editId="1E278D0A">
            <wp:extent cx="4525655" cy="3538546"/>
            <wp:effectExtent l="0" t="0" r="8255"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B2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1168" cy="3542857"/>
                    </a:xfrm>
                    <a:prstGeom prst="rect">
                      <a:avLst/>
                    </a:prstGeom>
                  </pic:spPr>
                </pic:pic>
              </a:graphicData>
            </a:graphic>
          </wp:inline>
        </w:drawing>
      </w:r>
    </w:p>
    <w:p w:rsidR="00664F72" w:rsidRDefault="00664F72" w:rsidP="00664F72">
      <w:pPr>
        <w:pStyle w:val="a1"/>
        <w:ind w:left="2898" w:hanging="630"/>
        <w:jc w:val="left"/>
      </w:pPr>
      <w:bookmarkStart w:id="73" w:name="_Toc529857004"/>
      <w:r>
        <w:rPr>
          <w:rFonts w:hint="eastAsia"/>
        </w:rPr>
        <w:t>離岸風電電力平準化成本(LCOE)趨勢</w:t>
      </w:r>
      <w:bookmarkEnd w:id="73"/>
    </w:p>
    <w:p w:rsidR="009F77D7" w:rsidRDefault="00664F72" w:rsidP="00624A21">
      <w:pPr>
        <w:spacing w:line="280" w:lineRule="exact"/>
        <w:ind w:leftChars="400" w:left="2552" w:hangingChars="530" w:hanging="1272"/>
        <w:rPr>
          <w:sz w:val="24"/>
          <w:szCs w:val="24"/>
        </w:rPr>
      </w:pPr>
      <w:r w:rsidRPr="00664F72">
        <w:rPr>
          <w:rFonts w:hint="eastAsia"/>
          <w:sz w:val="24"/>
          <w:szCs w:val="24"/>
        </w:rPr>
        <w:t>資料來源：國際再生能源機構(IRENA)，</w:t>
      </w:r>
      <w:r w:rsidRPr="00AD62B1">
        <w:rPr>
          <w:rFonts w:hint="eastAsia"/>
          <w:b/>
          <w:i/>
          <w:sz w:val="24"/>
          <w:szCs w:val="24"/>
        </w:rPr>
        <w:t>Renewable Power Generation costs in 2017</w:t>
      </w:r>
      <w:r w:rsidR="00AD62B1">
        <w:rPr>
          <w:rFonts w:hint="eastAsia"/>
          <w:sz w:val="24"/>
          <w:szCs w:val="24"/>
        </w:rPr>
        <w:t>，</w:t>
      </w:r>
      <w:r w:rsidRPr="00664F72">
        <w:rPr>
          <w:rFonts w:hint="eastAsia"/>
          <w:sz w:val="24"/>
          <w:szCs w:val="24"/>
        </w:rPr>
        <w:t>第52頁</w:t>
      </w:r>
      <w:r w:rsidR="00AD62B1">
        <w:rPr>
          <w:rFonts w:hint="eastAsia"/>
          <w:sz w:val="24"/>
          <w:szCs w:val="24"/>
        </w:rPr>
        <w:t>。</w:t>
      </w:r>
    </w:p>
    <w:p w:rsidR="009F77D7" w:rsidRDefault="009F77D7">
      <w:pPr>
        <w:widowControl/>
        <w:overflowPunct/>
        <w:autoSpaceDE/>
        <w:autoSpaceDN/>
        <w:jc w:val="left"/>
        <w:rPr>
          <w:sz w:val="24"/>
          <w:szCs w:val="24"/>
        </w:rPr>
      </w:pPr>
      <w:r>
        <w:rPr>
          <w:sz w:val="24"/>
          <w:szCs w:val="24"/>
        </w:rPr>
        <w:br w:type="page"/>
      </w:r>
    </w:p>
    <w:p w:rsidR="00664F72" w:rsidRPr="00664F72" w:rsidRDefault="00664F72" w:rsidP="00624A21">
      <w:pPr>
        <w:spacing w:line="280" w:lineRule="exact"/>
        <w:ind w:leftChars="400" w:left="2552" w:hangingChars="530" w:hanging="1272"/>
        <w:rPr>
          <w:sz w:val="24"/>
          <w:szCs w:val="24"/>
        </w:rPr>
      </w:pPr>
    </w:p>
    <w:p w:rsidR="00ED75E1" w:rsidRDefault="00ED75E1" w:rsidP="00ED75E1">
      <w:pPr>
        <w:pStyle w:val="4"/>
      </w:pPr>
      <w:r>
        <w:rPr>
          <w:rFonts w:hint="eastAsia"/>
        </w:rPr>
        <w:t>全球離岸風電</w:t>
      </w:r>
      <w:r w:rsidR="001649A5">
        <w:rPr>
          <w:rFonts w:hint="eastAsia"/>
        </w:rPr>
        <w:t>電力平準化成本</w:t>
      </w:r>
      <w:r w:rsidR="00C071F4">
        <w:rPr>
          <w:rFonts w:hint="eastAsia"/>
        </w:rPr>
        <w:t>(</w:t>
      </w:r>
      <w:r>
        <w:rPr>
          <w:rFonts w:hint="eastAsia"/>
        </w:rPr>
        <w:t>LCOE</w:t>
      </w:r>
      <w:r w:rsidR="00C071F4">
        <w:rPr>
          <w:rFonts w:hint="eastAsia"/>
        </w:rPr>
        <w:t>)</w:t>
      </w:r>
      <w:r>
        <w:rPr>
          <w:rFonts w:hint="eastAsia"/>
        </w:rPr>
        <w:t>趨勢</w:t>
      </w:r>
      <w:r w:rsidR="00664F72">
        <w:rPr>
          <w:rFonts w:hint="eastAsia"/>
        </w:rPr>
        <w:t xml:space="preserve"> </w:t>
      </w:r>
      <w:r w:rsidR="00C071F4">
        <w:rPr>
          <w:rFonts w:hint="eastAsia"/>
        </w:rPr>
        <w:t>(</w:t>
      </w:r>
      <w:r w:rsidR="00FC1424">
        <w:rPr>
          <w:rFonts w:hint="eastAsia"/>
        </w:rPr>
        <w:t>LOG-LOG對數圖</w:t>
      </w:r>
      <w:r w:rsidR="00C071F4">
        <w:rPr>
          <w:rFonts w:hint="eastAsia"/>
        </w:rPr>
        <w:t>)</w:t>
      </w:r>
      <w:r w:rsidR="00664F72">
        <w:rPr>
          <w:rFonts w:hint="eastAsia"/>
        </w:rPr>
        <w:t>，</w:t>
      </w:r>
      <w:r w:rsidR="007428D8">
        <w:rPr>
          <w:rFonts w:hint="eastAsia"/>
        </w:rPr>
        <w:t>如圖</w:t>
      </w:r>
      <w:r w:rsidR="00C627BE">
        <w:rPr>
          <w:rFonts w:hint="eastAsia"/>
        </w:rPr>
        <w:t>6</w:t>
      </w:r>
      <w:r w:rsidR="00664F72">
        <w:rPr>
          <w:rFonts w:hint="eastAsia"/>
        </w:rPr>
        <w:t>。</w:t>
      </w:r>
      <w:r w:rsidR="00FC1424">
        <w:rPr>
          <w:rFonts w:hint="eastAsia"/>
        </w:rPr>
        <w:t>顯示不論</w:t>
      </w:r>
      <w:r w:rsidR="00664F72">
        <w:rPr>
          <w:rFonts w:hint="eastAsia"/>
        </w:rPr>
        <w:t>集中式太陽光電</w:t>
      </w:r>
      <w:r w:rsidR="001D7B6C">
        <w:rPr>
          <w:rFonts w:hint="eastAsia"/>
        </w:rPr>
        <w:t>(</w:t>
      </w:r>
      <w:r w:rsidR="00FC1424">
        <w:rPr>
          <w:rFonts w:hint="eastAsia"/>
        </w:rPr>
        <w:t>CSP</w:t>
      </w:r>
      <w:r w:rsidR="00664F72">
        <w:rPr>
          <w:rFonts w:hint="eastAsia"/>
        </w:rPr>
        <w:t>，Concentrating Solar Power</w:t>
      </w:r>
      <w:r w:rsidR="001D7B6C">
        <w:rPr>
          <w:rFonts w:hint="eastAsia"/>
        </w:rPr>
        <w:t>)</w:t>
      </w:r>
      <w:r w:rsidR="00FC1424">
        <w:rPr>
          <w:rFonts w:hint="eastAsia"/>
        </w:rPr>
        <w:t>、太陽能</w:t>
      </w:r>
      <w:r w:rsidR="00664F72">
        <w:rPr>
          <w:rFonts w:hint="eastAsia"/>
        </w:rPr>
        <w:t>光伏</w:t>
      </w:r>
      <w:r w:rsidR="00F16203">
        <w:rPr>
          <w:rFonts w:hint="eastAsia"/>
        </w:rPr>
        <w:t>(PV，Photovoltaic)</w:t>
      </w:r>
      <w:r w:rsidR="00FC1424">
        <w:rPr>
          <w:rFonts w:hint="eastAsia"/>
        </w:rPr>
        <w:t>、陸域風電、離岸風電之LCOE均呈遞減趨勢。</w:t>
      </w:r>
    </w:p>
    <w:p w:rsidR="00ED75E1" w:rsidRDefault="00E867E6" w:rsidP="008E0923">
      <w:pPr>
        <w:ind w:leftChars="82" w:left="262"/>
      </w:pPr>
      <w:r>
        <w:rPr>
          <w:rFonts w:hint="eastAsia"/>
          <w:noProof/>
        </w:rPr>
        <mc:AlternateContent>
          <mc:Choice Requires="wps">
            <w:drawing>
              <wp:anchor distT="0" distB="0" distL="114300" distR="114300" simplePos="0" relativeHeight="251663360" behindDoc="0" locked="0" layoutInCell="1" allowOverlap="1" wp14:anchorId="6E5A7519" wp14:editId="1F4B3054">
                <wp:simplePos x="0" y="0"/>
                <wp:positionH relativeFrom="column">
                  <wp:posOffset>166370</wp:posOffset>
                </wp:positionH>
                <wp:positionV relativeFrom="paragraph">
                  <wp:posOffset>3810</wp:posOffset>
                </wp:positionV>
                <wp:extent cx="693420" cy="213360"/>
                <wp:effectExtent l="0" t="0" r="11430" b="15240"/>
                <wp:wrapNone/>
                <wp:docPr id="41" name="矩形 41"/>
                <wp:cNvGraphicFramePr/>
                <a:graphic xmlns:a="http://schemas.openxmlformats.org/drawingml/2006/main">
                  <a:graphicData uri="http://schemas.microsoft.com/office/word/2010/wordprocessingShape">
                    <wps:wsp>
                      <wps:cNvSpPr/>
                      <wps:spPr>
                        <a:xfrm>
                          <a:off x="0" y="0"/>
                          <a:ext cx="69342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1" o:spid="_x0000_s1026" style="position:absolute;margin-left:13.1pt;margin-top:.3pt;width:54.6pt;height:16.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" fillcolor="white [3212]" strokecolor="white [3212]" strokeweight="2pt"/>
            </w:pict>
          </mc:Fallback>
        </mc:AlternateContent>
      </w:r>
      <w:r w:rsidR="00ED75E1">
        <w:rPr>
          <w:rFonts w:hint="eastAsia"/>
          <w:noProof/>
        </w:rPr>
        <w:drawing>
          <wp:inline distT="0" distB="0" distL="0" distR="0" wp14:anchorId="2289BDE4" wp14:editId="19469039">
            <wp:extent cx="6051550" cy="3670300"/>
            <wp:effectExtent l="0" t="0" r="635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1DCF.tmp"/>
                    <pic:cNvPicPr/>
                  </pic:nvPicPr>
                  <pic:blipFill>
                    <a:blip r:embed="rId21">
                      <a:extLst>
                        <a:ext uri="{28A0092B-C50C-407E-A947-70E740481C1C}">
                          <a14:useLocalDpi xmlns:a14="http://schemas.microsoft.com/office/drawing/2010/main" val="0"/>
                        </a:ext>
                      </a:extLst>
                    </a:blip>
                    <a:stretch>
                      <a:fillRect/>
                    </a:stretch>
                  </pic:blipFill>
                  <pic:spPr>
                    <a:xfrm>
                      <a:off x="0" y="0"/>
                      <a:ext cx="6061406" cy="3676278"/>
                    </a:xfrm>
                    <a:prstGeom prst="rect">
                      <a:avLst/>
                    </a:prstGeom>
                  </pic:spPr>
                </pic:pic>
              </a:graphicData>
            </a:graphic>
          </wp:inline>
        </w:drawing>
      </w:r>
    </w:p>
    <w:p w:rsidR="005D0E6B" w:rsidRDefault="005D0E6B" w:rsidP="009F1EEB">
      <w:pPr>
        <w:pStyle w:val="a1"/>
        <w:ind w:leftChars="488" w:left="2044" w:hanging="482"/>
      </w:pPr>
      <w:bookmarkStart w:id="74" w:name="_Toc529857005"/>
      <w:r>
        <w:rPr>
          <w:rFonts w:hint="eastAsia"/>
        </w:rPr>
        <w:t>全球離岸風電電力平準化成本</w:t>
      </w:r>
      <w:r w:rsidR="00C071F4">
        <w:rPr>
          <w:rFonts w:hint="eastAsia"/>
        </w:rPr>
        <w:t>(</w:t>
      </w:r>
      <w:r>
        <w:rPr>
          <w:rFonts w:hint="eastAsia"/>
        </w:rPr>
        <w:t>LCOE</w:t>
      </w:r>
      <w:r w:rsidR="00C071F4">
        <w:rPr>
          <w:rFonts w:hint="eastAsia"/>
        </w:rPr>
        <w:t>)</w:t>
      </w:r>
      <w:r>
        <w:rPr>
          <w:rFonts w:hint="eastAsia"/>
        </w:rPr>
        <w:t>趨勢</w:t>
      </w:r>
      <w:bookmarkEnd w:id="74"/>
    </w:p>
    <w:p w:rsidR="00664F72" w:rsidRPr="00AD62B1" w:rsidRDefault="00664F72" w:rsidP="00624A21">
      <w:pPr>
        <w:spacing w:line="280" w:lineRule="exact"/>
        <w:ind w:leftChars="200" w:left="1948" w:hangingChars="545" w:hanging="1308"/>
        <w:rPr>
          <w:i/>
          <w:sz w:val="24"/>
          <w:szCs w:val="24"/>
        </w:rPr>
      </w:pPr>
      <w:r w:rsidRPr="00664F72">
        <w:rPr>
          <w:rFonts w:hint="eastAsia"/>
          <w:sz w:val="24"/>
          <w:szCs w:val="24"/>
        </w:rPr>
        <w:t>資料來源：IRENA，</w:t>
      </w:r>
      <w:r w:rsidRPr="00AD62B1">
        <w:rPr>
          <w:rFonts w:hint="eastAsia"/>
          <w:b/>
          <w:i/>
          <w:sz w:val="24"/>
          <w:szCs w:val="24"/>
        </w:rPr>
        <w:t>Renewable Power Generation costs in 2017</w:t>
      </w:r>
      <w:r w:rsidR="00AD62B1">
        <w:rPr>
          <w:rFonts w:hint="eastAsia"/>
          <w:sz w:val="24"/>
          <w:szCs w:val="24"/>
        </w:rPr>
        <w:t>，</w:t>
      </w:r>
      <w:r w:rsidRPr="00664F72">
        <w:rPr>
          <w:rFonts w:hint="eastAsia"/>
          <w:sz w:val="24"/>
          <w:szCs w:val="24"/>
        </w:rPr>
        <w:t>第53頁</w:t>
      </w:r>
      <w:r w:rsidR="00AD62B1">
        <w:rPr>
          <w:rFonts w:hint="eastAsia"/>
          <w:sz w:val="24"/>
          <w:szCs w:val="24"/>
        </w:rPr>
        <w:t>。</w:t>
      </w:r>
    </w:p>
    <w:p w:rsidR="006221FD" w:rsidRDefault="006221FD">
      <w:pPr>
        <w:widowControl/>
        <w:overflowPunct/>
        <w:autoSpaceDE/>
        <w:autoSpaceDN/>
        <w:jc w:val="left"/>
        <w:rPr>
          <w:rFonts w:hAnsi="Arial"/>
          <w:kern w:val="32"/>
          <w:szCs w:val="36"/>
        </w:rPr>
      </w:pPr>
      <w:r>
        <w:br w:type="page"/>
      </w:r>
    </w:p>
    <w:p w:rsidR="003F4694" w:rsidRDefault="003F4694" w:rsidP="00677710">
      <w:pPr>
        <w:pStyle w:val="4"/>
      </w:pPr>
      <w:r>
        <w:rPr>
          <w:rFonts w:hint="eastAsia"/>
        </w:rPr>
        <w:lastRenderedPageBreak/>
        <w:t>依</w:t>
      </w:r>
      <w:r w:rsidRPr="00DE6C6D">
        <w:rPr>
          <w:rFonts w:hint="eastAsia"/>
        </w:rPr>
        <w:t>國際</w:t>
      </w:r>
      <w:r>
        <w:rPr>
          <w:rFonts w:hint="eastAsia"/>
        </w:rPr>
        <w:t>再生能源協會2016年6月The</w:t>
      </w:r>
      <w:r w:rsidR="007A76EB">
        <w:rPr>
          <w:rFonts w:hint="eastAsia"/>
        </w:rPr>
        <w:t xml:space="preserve"> </w:t>
      </w:r>
      <w:r>
        <w:rPr>
          <w:rFonts w:hint="eastAsia"/>
        </w:rPr>
        <w:t>Power</w:t>
      </w:r>
      <w:r w:rsidR="007A76EB">
        <w:rPr>
          <w:rFonts w:hint="eastAsia"/>
        </w:rPr>
        <w:t xml:space="preserve"> </w:t>
      </w:r>
      <w:r>
        <w:rPr>
          <w:rFonts w:hint="eastAsia"/>
        </w:rPr>
        <w:t>to</w:t>
      </w:r>
      <w:r w:rsidR="007A76EB">
        <w:rPr>
          <w:rFonts w:hint="eastAsia"/>
        </w:rPr>
        <w:t xml:space="preserve"> </w:t>
      </w:r>
      <w:r>
        <w:rPr>
          <w:rFonts w:hint="eastAsia"/>
        </w:rPr>
        <w:t>Change:</w:t>
      </w:r>
      <w:r w:rsidR="00677710">
        <w:rPr>
          <w:rFonts w:hint="eastAsia"/>
        </w:rPr>
        <w:t xml:space="preserve"> </w:t>
      </w:r>
      <w:r>
        <w:rPr>
          <w:rFonts w:hint="eastAsia"/>
        </w:rPr>
        <w:t>Solar</w:t>
      </w:r>
      <w:r w:rsidR="007A76EB">
        <w:rPr>
          <w:rFonts w:hint="eastAsia"/>
        </w:rPr>
        <w:t xml:space="preserve"> a</w:t>
      </w:r>
      <w:r>
        <w:rPr>
          <w:rFonts w:hint="eastAsia"/>
        </w:rPr>
        <w:t>nd</w:t>
      </w:r>
      <w:r w:rsidR="007A76EB">
        <w:rPr>
          <w:rFonts w:hint="eastAsia"/>
        </w:rPr>
        <w:t xml:space="preserve"> </w:t>
      </w:r>
      <w:r>
        <w:rPr>
          <w:rFonts w:hint="eastAsia"/>
        </w:rPr>
        <w:t>Wind</w:t>
      </w:r>
      <w:r w:rsidR="007A76EB">
        <w:rPr>
          <w:rFonts w:hint="eastAsia"/>
        </w:rPr>
        <w:t xml:space="preserve"> </w:t>
      </w:r>
      <w:r>
        <w:rPr>
          <w:rFonts w:hint="eastAsia"/>
        </w:rPr>
        <w:t>Cost</w:t>
      </w:r>
      <w:r w:rsidR="007A76EB">
        <w:rPr>
          <w:rFonts w:hint="eastAsia"/>
        </w:rPr>
        <w:t xml:space="preserve"> </w:t>
      </w:r>
      <w:r>
        <w:rPr>
          <w:rFonts w:hint="eastAsia"/>
        </w:rPr>
        <w:t>Reduction</w:t>
      </w:r>
      <w:r w:rsidR="007A76EB">
        <w:rPr>
          <w:rFonts w:hint="eastAsia"/>
        </w:rPr>
        <w:t xml:space="preserve"> </w:t>
      </w:r>
      <w:r>
        <w:rPr>
          <w:rFonts w:hint="eastAsia"/>
        </w:rPr>
        <w:t>Potential</w:t>
      </w:r>
      <w:r w:rsidR="007A76EB">
        <w:rPr>
          <w:rFonts w:hint="eastAsia"/>
        </w:rPr>
        <w:t xml:space="preserve"> </w:t>
      </w:r>
      <w:r>
        <w:rPr>
          <w:rFonts w:hint="eastAsia"/>
        </w:rPr>
        <w:t>to</w:t>
      </w:r>
      <w:r w:rsidR="007A76EB">
        <w:rPr>
          <w:rFonts w:hint="eastAsia"/>
        </w:rPr>
        <w:t xml:space="preserve"> </w:t>
      </w:r>
      <w:r>
        <w:rPr>
          <w:rFonts w:hint="eastAsia"/>
        </w:rPr>
        <w:t>2025</w:t>
      </w:r>
      <w:r w:rsidR="00C071F4">
        <w:rPr>
          <w:rFonts w:hint="eastAsia"/>
        </w:rPr>
        <w:t>(</w:t>
      </w:r>
      <w:r>
        <w:rPr>
          <w:rFonts w:hint="eastAsia"/>
        </w:rPr>
        <w:t>編號ISBN：978-92-95111-97-4</w:t>
      </w:r>
      <w:r w:rsidR="00C071F4">
        <w:rPr>
          <w:rFonts w:hint="eastAsia"/>
        </w:rPr>
        <w:t>)</w:t>
      </w:r>
      <w:r>
        <w:rPr>
          <w:rFonts w:hint="eastAsia"/>
        </w:rPr>
        <w:t>，預估2025年離岸風電之LCOE</w:t>
      </w:r>
      <w:r w:rsidR="00677710">
        <w:rPr>
          <w:rFonts w:hint="eastAsia"/>
        </w:rPr>
        <w:t>如</w:t>
      </w:r>
      <w:r w:rsidR="00677710" w:rsidRPr="009B0B26">
        <w:rPr>
          <w:rFonts w:hint="eastAsia"/>
        </w:rPr>
        <w:t>表</w:t>
      </w:r>
      <w:r w:rsidR="00C627BE">
        <w:rPr>
          <w:rFonts w:hint="eastAsia"/>
        </w:rPr>
        <w:t>5</w:t>
      </w:r>
      <w:r>
        <w:rPr>
          <w:rFonts w:hint="eastAsia"/>
        </w:rPr>
        <w:t>，將較2015年減少35%</w:t>
      </w:r>
      <w:r w:rsidR="00677710">
        <w:rPr>
          <w:rFonts w:hint="eastAsia"/>
        </w:rPr>
        <w:t>。其中</w:t>
      </w:r>
      <w:r w:rsidR="00AD62B1">
        <w:rPr>
          <w:rFonts w:hint="eastAsia"/>
        </w:rPr>
        <w:t>，</w:t>
      </w:r>
      <w:r w:rsidR="00677710">
        <w:rPr>
          <w:rFonts w:hint="eastAsia"/>
        </w:rPr>
        <w:t>離岸風電每</w:t>
      </w:r>
      <w:r w:rsidR="00677710" w:rsidRPr="00677710">
        <w:rPr>
          <w:rFonts w:hint="eastAsia"/>
        </w:rPr>
        <w:t>瓩</w:t>
      </w:r>
      <w:r w:rsidR="00677710">
        <w:rPr>
          <w:rFonts w:hint="eastAsia"/>
        </w:rPr>
        <w:t>投資成本</w:t>
      </w:r>
      <w:r w:rsidR="00AD62B1">
        <w:rPr>
          <w:rFonts w:hint="eastAsia"/>
        </w:rPr>
        <w:t>將</w:t>
      </w:r>
      <w:r w:rsidR="00677710">
        <w:rPr>
          <w:rFonts w:hint="eastAsia"/>
        </w:rPr>
        <w:t>由2015年4,650美元降至2025年</w:t>
      </w:r>
      <w:r w:rsidR="00AD62B1">
        <w:rPr>
          <w:rFonts w:hint="eastAsia"/>
        </w:rPr>
        <w:t>的</w:t>
      </w:r>
      <w:r w:rsidR="00677710">
        <w:rPr>
          <w:rFonts w:hint="eastAsia"/>
        </w:rPr>
        <w:t>3,950美元，經濟部以每</w:t>
      </w:r>
      <w:r w:rsidR="00677710" w:rsidRPr="00677710">
        <w:rPr>
          <w:rFonts w:hint="eastAsia"/>
        </w:rPr>
        <w:t>瓩</w:t>
      </w:r>
      <w:r w:rsidR="00677710">
        <w:rPr>
          <w:rFonts w:hint="eastAsia"/>
        </w:rPr>
        <w:t>投資成本175,000元設算107年躉購費率</w:t>
      </w:r>
      <w:r w:rsidR="00AD62B1">
        <w:rPr>
          <w:rFonts w:hint="eastAsia"/>
        </w:rPr>
        <w:t>似</w:t>
      </w:r>
      <w:r w:rsidR="00677710">
        <w:rPr>
          <w:rFonts w:hint="eastAsia"/>
        </w:rPr>
        <w:t>非合理。</w:t>
      </w:r>
    </w:p>
    <w:p w:rsidR="00DE6C6D" w:rsidRDefault="00677710" w:rsidP="009F1EEB">
      <w:pPr>
        <w:pStyle w:val="a3"/>
        <w:ind w:leftChars="394" w:left="1743" w:hanging="482"/>
        <w:jc w:val="center"/>
      </w:pPr>
      <w:bookmarkStart w:id="75" w:name="_Toc531620414"/>
      <w:r>
        <w:rPr>
          <w:rFonts w:hint="eastAsia"/>
        </w:rPr>
        <w:t>2015-2025</w:t>
      </w:r>
      <w:r w:rsidR="00F16203">
        <w:rPr>
          <w:rFonts w:hint="eastAsia"/>
        </w:rPr>
        <w:t>太陽能與風能發電</w:t>
      </w:r>
      <w:r>
        <w:rPr>
          <w:rFonts w:hint="eastAsia"/>
        </w:rPr>
        <w:t>全球加權平均數據</w:t>
      </w:r>
      <w:bookmarkEnd w:id="75"/>
    </w:p>
    <w:p w:rsidR="003F4694" w:rsidRDefault="003F4694" w:rsidP="0049050C">
      <w:pPr>
        <w:ind w:leftChars="200" w:left="640"/>
      </w:pPr>
      <w:r>
        <w:rPr>
          <w:rFonts w:hint="eastAsia"/>
          <w:noProof/>
        </w:rPr>
        <w:drawing>
          <wp:inline distT="0" distB="0" distL="0" distR="0" wp14:anchorId="43179D9E" wp14:editId="7C06981A">
            <wp:extent cx="5613400" cy="2724150"/>
            <wp:effectExtent l="0" t="0" r="635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CFB2A.tmp"/>
                    <pic:cNvPicPr/>
                  </pic:nvPicPr>
                  <pic:blipFill>
                    <a:blip r:embed="rId22">
                      <a:extLst>
                        <a:ext uri="{28A0092B-C50C-407E-A947-70E740481C1C}">
                          <a14:useLocalDpi xmlns:a14="http://schemas.microsoft.com/office/drawing/2010/main" val="0"/>
                        </a:ext>
                      </a:extLst>
                    </a:blip>
                    <a:stretch>
                      <a:fillRect/>
                    </a:stretch>
                  </pic:blipFill>
                  <pic:spPr>
                    <a:xfrm>
                      <a:off x="0" y="0"/>
                      <a:ext cx="5615940" cy="2725383"/>
                    </a:xfrm>
                    <a:prstGeom prst="rect">
                      <a:avLst/>
                    </a:prstGeom>
                  </pic:spPr>
                </pic:pic>
              </a:graphicData>
            </a:graphic>
          </wp:inline>
        </w:drawing>
      </w:r>
    </w:p>
    <w:p w:rsidR="006221FD" w:rsidRDefault="00F16203" w:rsidP="00624A21">
      <w:pPr>
        <w:spacing w:line="280" w:lineRule="exact"/>
        <w:ind w:leftChars="200" w:left="2030" w:hangingChars="579" w:hanging="1390"/>
        <w:rPr>
          <w:sz w:val="24"/>
          <w:szCs w:val="24"/>
        </w:rPr>
      </w:pPr>
      <w:r w:rsidRPr="00A619A3">
        <w:rPr>
          <w:rFonts w:hint="eastAsia"/>
          <w:sz w:val="24"/>
          <w:szCs w:val="24"/>
        </w:rPr>
        <w:t>資料來源：</w:t>
      </w:r>
      <w:r w:rsidR="00A619A3">
        <w:rPr>
          <w:rFonts w:hint="eastAsia"/>
          <w:sz w:val="24"/>
          <w:szCs w:val="24"/>
        </w:rPr>
        <w:t>IRENA</w:t>
      </w:r>
      <w:r w:rsidR="00AD62B1">
        <w:rPr>
          <w:rFonts w:hint="eastAsia"/>
          <w:sz w:val="24"/>
          <w:szCs w:val="24"/>
        </w:rPr>
        <w:t>，</w:t>
      </w:r>
      <w:r w:rsidR="00A619A3" w:rsidRPr="00AD62B1">
        <w:rPr>
          <w:rFonts w:hint="eastAsia"/>
          <w:b/>
          <w:i/>
          <w:sz w:val="24"/>
          <w:szCs w:val="24"/>
        </w:rPr>
        <w:t>The Power to Change:</w:t>
      </w:r>
      <w:r w:rsidR="00C055D4">
        <w:rPr>
          <w:rFonts w:hint="eastAsia"/>
          <w:b/>
          <w:i/>
          <w:sz w:val="24"/>
          <w:szCs w:val="24"/>
        </w:rPr>
        <w:t xml:space="preserve"> </w:t>
      </w:r>
      <w:r w:rsidR="00A619A3" w:rsidRPr="00AD62B1">
        <w:rPr>
          <w:rFonts w:hint="eastAsia"/>
          <w:b/>
          <w:i/>
          <w:sz w:val="24"/>
          <w:szCs w:val="24"/>
        </w:rPr>
        <w:t xml:space="preserve">Solar and Wind Cost Reduction Potential to 2025 </w:t>
      </w:r>
      <w:r w:rsidR="00A619A3" w:rsidRPr="00AD62B1">
        <w:rPr>
          <w:b/>
          <w:i/>
          <w:sz w:val="24"/>
          <w:szCs w:val="24"/>
        </w:rPr>
        <w:t>June 2016</w:t>
      </w:r>
      <w:r w:rsidR="00A619A3">
        <w:rPr>
          <w:rFonts w:hint="eastAsia"/>
          <w:sz w:val="24"/>
          <w:szCs w:val="24"/>
        </w:rPr>
        <w:t>，</w:t>
      </w:r>
      <w:r w:rsidR="006221FD" w:rsidRPr="00A619A3">
        <w:rPr>
          <w:sz w:val="24"/>
          <w:szCs w:val="24"/>
        </w:rPr>
        <w:t>ISBN :978-92-95111-97-4</w:t>
      </w:r>
    </w:p>
    <w:p w:rsidR="00A619A3" w:rsidRPr="006221FD" w:rsidRDefault="00A619A3" w:rsidP="00624A21">
      <w:pPr>
        <w:spacing w:line="280" w:lineRule="exact"/>
        <w:ind w:leftChars="624" w:left="1999" w:hanging="2"/>
        <w:jc w:val="left"/>
        <w:rPr>
          <w:sz w:val="24"/>
          <w:szCs w:val="24"/>
        </w:rPr>
      </w:pPr>
      <w:r>
        <w:rPr>
          <w:rFonts w:hint="eastAsia"/>
          <w:sz w:val="24"/>
          <w:szCs w:val="24"/>
        </w:rPr>
        <w:t>詳請參閱</w:t>
      </w:r>
      <w:r w:rsidR="006221FD">
        <w:rPr>
          <w:rFonts w:hint="eastAsia"/>
          <w:sz w:val="24"/>
          <w:szCs w:val="24"/>
        </w:rPr>
        <w:t>：</w:t>
      </w:r>
      <w:hyperlink r:id="rId23" w:history="1">
        <w:r w:rsidR="006221FD" w:rsidRPr="006C07BC">
          <w:rPr>
            <w:rStyle w:val="ae"/>
            <w:color w:val="auto"/>
            <w:sz w:val="24"/>
            <w:szCs w:val="24"/>
          </w:rPr>
          <w:t>http://www.irena.org/publications/2016/Jun/The-Power-to-Change-Solar-and-Wind-Cost-Reduction-Potential-to-2025</w:t>
        </w:r>
      </w:hyperlink>
    </w:p>
    <w:p w:rsidR="00A619A3" w:rsidRPr="00A619A3" w:rsidRDefault="00A619A3" w:rsidP="00A619A3">
      <w:pPr>
        <w:ind w:leftChars="200" w:left="1972" w:hangingChars="555" w:hanging="1332"/>
        <w:rPr>
          <w:sz w:val="24"/>
          <w:szCs w:val="24"/>
        </w:rPr>
      </w:pPr>
    </w:p>
    <w:p w:rsidR="006221FD" w:rsidRDefault="006221FD">
      <w:pPr>
        <w:widowControl/>
        <w:overflowPunct/>
        <w:autoSpaceDE/>
        <w:autoSpaceDN/>
        <w:jc w:val="left"/>
        <w:rPr>
          <w:rFonts w:hAnsi="Arial"/>
          <w:kern w:val="32"/>
          <w:szCs w:val="36"/>
        </w:rPr>
      </w:pPr>
      <w:r>
        <w:br w:type="page"/>
      </w:r>
    </w:p>
    <w:p w:rsidR="00FC1424" w:rsidRDefault="00FC1424" w:rsidP="00FC1424">
      <w:pPr>
        <w:pStyle w:val="4"/>
      </w:pPr>
      <w:r>
        <w:rPr>
          <w:rFonts w:hint="eastAsia"/>
        </w:rPr>
        <w:lastRenderedPageBreak/>
        <w:t>離岸風電期初設置成本(Total</w:t>
      </w:r>
      <w:r w:rsidR="00677710">
        <w:rPr>
          <w:rFonts w:hint="eastAsia"/>
        </w:rPr>
        <w:t xml:space="preserve"> </w:t>
      </w:r>
      <w:r>
        <w:rPr>
          <w:rFonts w:hint="eastAsia"/>
        </w:rPr>
        <w:t>installed</w:t>
      </w:r>
      <w:r w:rsidR="00677710">
        <w:rPr>
          <w:rFonts w:hint="eastAsia"/>
        </w:rPr>
        <w:t xml:space="preserve"> </w:t>
      </w:r>
      <w:r>
        <w:rPr>
          <w:rFonts w:hint="eastAsia"/>
        </w:rPr>
        <w:t>cost)</w:t>
      </w:r>
      <w:r w:rsidR="008E0923">
        <w:rPr>
          <w:rFonts w:hint="eastAsia"/>
        </w:rPr>
        <w:t>下降，容量因數</w:t>
      </w:r>
      <w:r w:rsidR="00624A21">
        <w:rPr>
          <w:rStyle w:val="aff"/>
        </w:rPr>
        <w:footnoteReference w:id="23"/>
      </w:r>
      <w:r w:rsidR="008E0923">
        <w:rPr>
          <w:rFonts w:hint="eastAsia"/>
        </w:rPr>
        <w:t>上升，導致</w:t>
      </w:r>
      <w:r>
        <w:rPr>
          <w:rFonts w:hint="eastAsia"/>
        </w:rPr>
        <w:t>LCOE(Levelized</w:t>
      </w:r>
      <w:r w:rsidR="00677710">
        <w:rPr>
          <w:rFonts w:hint="eastAsia"/>
        </w:rPr>
        <w:t xml:space="preserve"> </w:t>
      </w:r>
      <w:r>
        <w:rPr>
          <w:rFonts w:hint="eastAsia"/>
        </w:rPr>
        <w:t>cost</w:t>
      </w:r>
      <w:r w:rsidR="00677710">
        <w:rPr>
          <w:rFonts w:hint="eastAsia"/>
        </w:rPr>
        <w:t xml:space="preserve"> </w:t>
      </w:r>
      <w:r>
        <w:rPr>
          <w:rFonts w:hint="eastAsia"/>
        </w:rPr>
        <w:t>of</w:t>
      </w:r>
      <w:r w:rsidR="00677710">
        <w:rPr>
          <w:rFonts w:hint="eastAsia"/>
        </w:rPr>
        <w:t xml:space="preserve"> </w:t>
      </w:r>
      <w:r>
        <w:rPr>
          <w:rFonts w:hint="eastAsia"/>
        </w:rPr>
        <w:t>electricity)</w:t>
      </w:r>
      <w:r w:rsidR="008E0923">
        <w:rPr>
          <w:rFonts w:hint="eastAsia"/>
        </w:rPr>
        <w:t>呈下降</w:t>
      </w:r>
      <w:r>
        <w:rPr>
          <w:rFonts w:hint="eastAsia"/>
        </w:rPr>
        <w:t>趨勢</w:t>
      </w:r>
      <w:r w:rsidR="006221FD">
        <w:rPr>
          <w:rFonts w:hint="eastAsia"/>
        </w:rPr>
        <w:t>，</w:t>
      </w:r>
      <w:r w:rsidR="007428D8">
        <w:rPr>
          <w:rFonts w:hint="eastAsia"/>
        </w:rPr>
        <w:t>如圖</w:t>
      </w:r>
      <w:r w:rsidR="00C627BE">
        <w:rPr>
          <w:rFonts w:hint="eastAsia"/>
        </w:rPr>
        <w:t>7</w:t>
      </w:r>
      <w:r>
        <w:rPr>
          <w:rFonts w:hint="eastAsia"/>
        </w:rPr>
        <w:t>。</w:t>
      </w:r>
    </w:p>
    <w:p w:rsidR="00FC1424" w:rsidRDefault="00E867E6" w:rsidP="008E0923">
      <w:pPr>
        <w:widowControl/>
        <w:overflowPunct/>
        <w:autoSpaceDE/>
        <w:autoSpaceDN/>
        <w:ind w:leftChars="94" w:left="301"/>
        <w:jc w:val="left"/>
      </w:pPr>
      <w:r>
        <w:rPr>
          <w:rFonts w:hint="eastAsia"/>
          <w:noProof/>
        </w:rPr>
        <mc:AlternateContent>
          <mc:Choice Requires="wps">
            <w:drawing>
              <wp:anchor distT="0" distB="0" distL="114300" distR="114300" simplePos="0" relativeHeight="251664384" behindDoc="0" locked="0" layoutInCell="1" allowOverlap="1" wp14:anchorId="24061841" wp14:editId="18DD445E">
                <wp:simplePos x="0" y="0"/>
                <wp:positionH relativeFrom="column">
                  <wp:posOffset>189230</wp:posOffset>
                </wp:positionH>
                <wp:positionV relativeFrom="paragraph">
                  <wp:posOffset>60960</wp:posOffset>
                </wp:positionV>
                <wp:extent cx="678180" cy="205740"/>
                <wp:effectExtent l="0" t="0" r="26670" b="22860"/>
                <wp:wrapNone/>
                <wp:docPr id="42" name="矩形 42"/>
                <wp:cNvGraphicFramePr/>
                <a:graphic xmlns:a="http://schemas.openxmlformats.org/drawingml/2006/main">
                  <a:graphicData uri="http://schemas.microsoft.com/office/word/2010/wordprocessingShape">
                    <wps:wsp>
                      <wps:cNvSpPr/>
                      <wps:spPr>
                        <a:xfrm>
                          <a:off x="0" y="0"/>
                          <a:ext cx="67818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2" o:spid="_x0000_s1026" style="position:absolute;margin-left:14.9pt;margin-top:4.8pt;width:53.4pt;height:16.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" fillcolor="white [3212]" strokecolor="white [3212]" strokeweight="2pt"/>
            </w:pict>
          </mc:Fallback>
        </mc:AlternateContent>
      </w:r>
      <w:r w:rsidR="00FC1424">
        <w:rPr>
          <w:rFonts w:hint="eastAsia"/>
          <w:noProof/>
        </w:rPr>
        <w:drawing>
          <wp:inline distT="0" distB="0" distL="0" distR="0" wp14:anchorId="7B9479F3" wp14:editId="0A175B23">
            <wp:extent cx="5962650" cy="35496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4692.tmp"/>
                    <pic:cNvPicPr/>
                  </pic:nvPicPr>
                  <pic:blipFill>
                    <a:blip r:embed="rId24">
                      <a:extLst>
                        <a:ext uri="{28A0092B-C50C-407E-A947-70E740481C1C}">
                          <a14:useLocalDpi xmlns:a14="http://schemas.microsoft.com/office/drawing/2010/main" val="0"/>
                        </a:ext>
                      </a:extLst>
                    </a:blip>
                    <a:stretch>
                      <a:fillRect/>
                    </a:stretch>
                  </pic:blipFill>
                  <pic:spPr>
                    <a:xfrm>
                      <a:off x="0" y="0"/>
                      <a:ext cx="5970900" cy="3554561"/>
                    </a:xfrm>
                    <a:prstGeom prst="rect">
                      <a:avLst/>
                    </a:prstGeom>
                  </pic:spPr>
                </pic:pic>
              </a:graphicData>
            </a:graphic>
          </wp:inline>
        </w:drawing>
      </w:r>
    </w:p>
    <w:p w:rsidR="00677710" w:rsidRDefault="00677710" w:rsidP="00677710">
      <w:pPr>
        <w:pStyle w:val="a1"/>
        <w:ind w:left="2898" w:hanging="630"/>
        <w:jc w:val="left"/>
      </w:pPr>
      <w:bookmarkStart w:id="76" w:name="_Toc529857006"/>
      <w:r>
        <w:rPr>
          <w:rFonts w:hint="eastAsia"/>
        </w:rPr>
        <w:t>離岸風電期初設置成本及LCOE趨勢</w:t>
      </w:r>
      <w:bookmarkEnd w:id="76"/>
    </w:p>
    <w:p w:rsidR="006221FD" w:rsidRPr="006221FD" w:rsidRDefault="006221FD" w:rsidP="006221FD">
      <w:pPr>
        <w:ind w:leftChars="200" w:left="2030" w:hangingChars="579" w:hanging="1390"/>
        <w:rPr>
          <w:sz w:val="24"/>
          <w:szCs w:val="24"/>
        </w:rPr>
      </w:pPr>
      <w:r w:rsidRPr="006221FD">
        <w:rPr>
          <w:rFonts w:hint="eastAsia"/>
          <w:sz w:val="24"/>
          <w:szCs w:val="24"/>
        </w:rPr>
        <w:t>資料來源：IRENA，</w:t>
      </w:r>
      <w:r w:rsidRPr="00AD62B1">
        <w:rPr>
          <w:rFonts w:hint="eastAsia"/>
          <w:b/>
          <w:i/>
          <w:sz w:val="24"/>
          <w:szCs w:val="24"/>
        </w:rPr>
        <w:t>Renewable Power Generation costs in 2017</w:t>
      </w:r>
      <w:r w:rsidR="00AD62B1">
        <w:rPr>
          <w:rFonts w:hint="eastAsia"/>
          <w:sz w:val="24"/>
          <w:szCs w:val="24"/>
        </w:rPr>
        <w:t>，</w:t>
      </w:r>
      <w:r w:rsidRPr="006221FD">
        <w:rPr>
          <w:rFonts w:hint="eastAsia"/>
          <w:sz w:val="24"/>
          <w:szCs w:val="24"/>
        </w:rPr>
        <w:t>第</w:t>
      </w:r>
      <w:r>
        <w:rPr>
          <w:rFonts w:hint="eastAsia"/>
          <w:sz w:val="24"/>
          <w:szCs w:val="24"/>
        </w:rPr>
        <w:t>47</w:t>
      </w:r>
      <w:r w:rsidRPr="006221FD">
        <w:rPr>
          <w:rFonts w:hint="eastAsia"/>
          <w:sz w:val="24"/>
          <w:szCs w:val="24"/>
        </w:rPr>
        <w:t>頁</w:t>
      </w:r>
      <w:r w:rsidR="00AD62B1">
        <w:rPr>
          <w:rFonts w:hint="eastAsia"/>
          <w:sz w:val="24"/>
          <w:szCs w:val="24"/>
        </w:rPr>
        <w:t>。</w:t>
      </w:r>
    </w:p>
    <w:p w:rsidR="006221FD" w:rsidRPr="006221FD" w:rsidRDefault="001D7B6C" w:rsidP="006221FD">
      <w:pPr>
        <w:jc w:val="center"/>
        <w:rPr>
          <w:vanish/>
        </w:rPr>
      </w:pPr>
      <w:r>
        <w:rPr>
          <w:rFonts w:hint="eastAsia"/>
          <w:vanish/>
        </w:rPr>
        <w:t>(</w:t>
      </w:r>
      <w:hyperlink r:id="rId25" w:history="1">
        <w:r w:rsidR="006221FD" w:rsidRPr="006221FD">
          <w:rPr>
            <w:rStyle w:val="ae"/>
            <w:vanish/>
          </w:rPr>
          <w:t>IRENA_2017_Power_Costs_2018.pdf</w:t>
        </w:r>
      </w:hyperlink>
      <w:r>
        <w:rPr>
          <w:rFonts w:hint="eastAsia"/>
          <w:vanish/>
        </w:rPr>
        <w:t>)</w:t>
      </w:r>
    </w:p>
    <w:p w:rsidR="008E0923" w:rsidRDefault="008E0923">
      <w:pPr>
        <w:widowControl/>
        <w:overflowPunct/>
        <w:autoSpaceDE/>
        <w:autoSpaceDN/>
        <w:jc w:val="left"/>
        <w:rPr>
          <w:rFonts w:hAnsi="Arial"/>
          <w:kern w:val="32"/>
          <w:szCs w:val="36"/>
        </w:rPr>
      </w:pPr>
      <w:r>
        <w:br w:type="page"/>
      </w:r>
    </w:p>
    <w:p w:rsidR="00ED75E1" w:rsidRDefault="00ED75E1" w:rsidP="00B15DB1">
      <w:pPr>
        <w:pStyle w:val="4"/>
      </w:pPr>
      <w:r>
        <w:rPr>
          <w:rFonts w:hint="eastAsia"/>
        </w:rPr>
        <w:lastRenderedPageBreak/>
        <w:t>各國</w:t>
      </w:r>
      <w:r w:rsidR="001649A5">
        <w:rPr>
          <w:rFonts w:hint="eastAsia"/>
        </w:rPr>
        <w:t>平準化</w:t>
      </w:r>
      <w:r>
        <w:rPr>
          <w:rFonts w:hint="eastAsia"/>
        </w:rPr>
        <w:t>躉購費率如圖</w:t>
      </w:r>
      <w:r w:rsidR="00C627BE">
        <w:rPr>
          <w:rFonts w:hint="eastAsia"/>
        </w:rPr>
        <w:t>8</w:t>
      </w:r>
      <w:r w:rsidR="000B29FF">
        <w:rPr>
          <w:rFonts w:hint="eastAsia"/>
        </w:rPr>
        <w:t>，其中</w:t>
      </w:r>
      <w:r w:rsidR="00756B09">
        <w:rPr>
          <w:rFonts w:hint="eastAsia"/>
        </w:rPr>
        <w:t>臺</w:t>
      </w:r>
      <w:r w:rsidR="000B29FF">
        <w:rPr>
          <w:rFonts w:hint="eastAsia"/>
        </w:rPr>
        <w:t>灣躉購費率最高。</w:t>
      </w:r>
    </w:p>
    <w:p w:rsidR="00ED75E1" w:rsidRDefault="00ED75E1" w:rsidP="009F1EEB">
      <w:pPr>
        <w:ind w:leftChars="500" w:left="1600"/>
      </w:pPr>
      <w:r>
        <w:rPr>
          <w:noProof/>
        </w:rPr>
        <w:drawing>
          <wp:inline distT="0" distB="0" distL="0" distR="0" wp14:anchorId="3D100AEF" wp14:editId="2B8035A9">
            <wp:extent cx="5027063" cy="3772003"/>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C645.tmp"/>
                    <pic:cNvPicPr/>
                  </pic:nvPicPr>
                  <pic:blipFill>
                    <a:blip r:embed="rId26">
                      <a:extLst>
                        <a:ext uri="{28A0092B-C50C-407E-A947-70E740481C1C}">
                          <a14:useLocalDpi xmlns:a14="http://schemas.microsoft.com/office/drawing/2010/main" val="0"/>
                        </a:ext>
                      </a:extLst>
                    </a:blip>
                    <a:stretch>
                      <a:fillRect/>
                    </a:stretch>
                  </pic:blipFill>
                  <pic:spPr>
                    <a:xfrm>
                      <a:off x="0" y="0"/>
                      <a:ext cx="5036171" cy="3778837"/>
                    </a:xfrm>
                    <a:prstGeom prst="rect">
                      <a:avLst/>
                    </a:prstGeom>
                  </pic:spPr>
                </pic:pic>
              </a:graphicData>
            </a:graphic>
          </wp:inline>
        </w:drawing>
      </w:r>
    </w:p>
    <w:p w:rsidR="00756B09" w:rsidRDefault="00756B09" w:rsidP="006221FD">
      <w:pPr>
        <w:pStyle w:val="a1"/>
        <w:ind w:left="3464" w:hanging="629"/>
        <w:jc w:val="left"/>
      </w:pPr>
      <w:bookmarkStart w:id="77" w:name="_Toc529857007"/>
      <w:r>
        <w:rPr>
          <w:rFonts w:hint="eastAsia"/>
        </w:rPr>
        <w:t>各國平準化躉購費率</w:t>
      </w:r>
      <w:bookmarkEnd w:id="77"/>
    </w:p>
    <w:p w:rsidR="006221FD" w:rsidRPr="006221FD" w:rsidRDefault="006221FD" w:rsidP="006221FD">
      <w:pPr>
        <w:ind w:leftChars="518" w:left="1658"/>
        <w:rPr>
          <w:sz w:val="24"/>
          <w:szCs w:val="24"/>
        </w:rPr>
      </w:pPr>
      <w:r w:rsidRPr="006221FD">
        <w:rPr>
          <w:rFonts w:hint="eastAsia"/>
          <w:sz w:val="24"/>
          <w:szCs w:val="24"/>
        </w:rPr>
        <w:t>資料來源</w:t>
      </w:r>
      <w:r w:rsidRPr="006C07BC">
        <w:rPr>
          <w:rFonts w:hint="eastAsia"/>
          <w:sz w:val="24"/>
          <w:szCs w:val="24"/>
        </w:rPr>
        <w:t>：</w:t>
      </w:r>
      <w:r w:rsidRPr="006C07BC">
        <w:rPr>
          <w:rStyle w:val="aff0"/>
          <w:rFonts w:ascii="Arial" w:hAnsi="Arial" w:cs="Arial"/>
          <w:color w:val="auto"/>
          <w:sz w:val="24"/>
          <w:szCs w:val="24"/>
        </w:rPr>
        <w:t>Bloomberg New Energy Finance</w:t>
      </w:r>
      <w:r w:rsidRPr="006C07BC">
        <w:rPr>
          <w:rStyle w:val="st1"/>
          <w:rFonts w:ascii="Arial" w:hAnsi="Arial" w:cs="Arial"/>
          <w:sz w:val="24"/>
          <w:szCs w:val="24"/>
        </w:rPr>
        <w:t xml:space="preserve"> (</w:t>
      </w:r>
      <w:r w:rsidRPr="006C07BC">
        <w:rPr>
          <w:rStyle w:val="aff0"/>
          <w:rFonts w:ascii="Arial" w:hAnsi="Arial" w:cs="Arial"/>
          <w:color w:val="auto"/>
          <w:sz w:val="24"/>
          <w:szCs w:val="24"/>
        </w:rPr>
        <w:t>BNEF</w:t>
      </w:r>
      <w:r w:rsidRPr="006C07BC">
        <w:rPr>
          <w:rStyle w:val="st1"/>
          <w:rFonts w:ascii="Arial" w:hAnsi="Arial" w:cs="Arial"/>
          <w:sz w:val="24"/>
          <w:szCs w:val="24"/>
        </w:rPr>
        <w:t>)</w:t>
      </w:r>
    </w:p>
    <w:p w:rsidR="00E867E6" w:rsidRDefault="00F613EC" w:rsidP="00925A9C">
      <w:pPr>
        <w:pStyle w:val="3"/>
        <w:ind w:leftChars="200" w:left="1320" w:hanging="680"/>
      </w:pPr>
      <w:r>
        <w:rPr>
          <w:rFonts w:hint="eastAsia"/>
        </w:rPr>
        <w:t>惟查</w:t>
      </w:r>
      <w:r w:rsidR="005B743A">
        <w:rPr>
          <w:rFonts w:hint="eastAsia"/>
        </w:rPr>
        <w:t>國外離岸風電LCOE價格下降趨勢明顯，尤其近年風機大型化、施工技術成熟，價格下降趨勢更加明顯，然觀諸經濟部公布99~107年</w:t>
      </w:r>
      <w:r w:rsidR="00184441">
        <w:rPr>
          <w:rFonts w:hint="eastAsia"/>
        </w:rPr>
        <w:t>選擇適用固定20年躉購費率，</w:t>
      </w:r>
      <w:r w:rsidR="005B743A">
        <w:rPr>
          <w:rFonts w:hint="eastAsia"/>
        </w:rPr>
        <w:t>依序為</w:t>
      </w:r>
      <w:r w:rsidR="00624A21">
        <w:rPr>
          <w:rFonts w:hint="eastAsia"/>
        </w:rPr>
        <w:t>每度</w:t>
      </w:r>
      <w:r w:rsidR="005B743A">
        <w:rPr>
          <w:rFonts w:hint="eastAsia"/>
        </w:rPr>
        <w:t>4.1985、5.5626、5.5626、5.5626、5.6076、5.7405、5.7405、6.0437、5.8498元，似</w:t>
      </w:r>
      <w:r w:rsidR="00CA1A5F">
        <w:rPr>
          <w:rFonts w:hint="eastAsia"/>
        </w:rPr>
        <w:t>未反</w:t>
      </w:r>
      <w:r w:rsidR="005D3F51">
        <w:rPr>
          <w:rFonts w:hint="eastAsia"/>
        </w:rPr>
        <w:t>映</w:t>
      </w:r>
      <w:r w:rsidR="00F75A26">
        <w:rPr>
          <w:rFonts w:hint="eastAsia"/>
        </w:rPr>
        <w:t>國際</w:t>
      </w:r>
      <w:r w:rsidR="00CA1A5F">
        <w:rPr>
          <w:rFonts w:hint="eastAsia"/>
        </w:rPr>
        <w:t>LCOE價格</w:t>
      </w:r>
      <w:r w:rsidR="00624A21">
        <w:rPr>
          <w:rFonts w:hint="eastAsia"/>
        </w:rPr>
        <w:t>變化</w:t>
      </w:r>
      <w:r w:rsidR="00CA1A5F">
        <w:rPr>
          <w:rFonts w:hint="eastAsia"/>
        </w:rPr>
        <w:t>趨勢</w:t>
      </w:r>
      <w:r w:rsidR="00184441">
        <w:rPr>
          <w:rFonts w:hint="eastAsia"/>
        </w:rPr>
        <w:t>。</w:t>
      </w:r>
      <w:r w:rsidR="005B743A">
        <w:rPr>
          <w:rFonts w:hint="eastAsia"/>
        </w:rPr>
        <w:t>特別是</w:t>
      </w:r>
      <w:r w:rsidR="00CA1A5F">
        <w:rPr>
          <w:rFonts w:hint="eastAsia"/>
        </w:rPr>
        <w:t>107年1月8日仍公布</w:t>
      </w:r>
      <w:r w:rsidR="00B47AD0">
        <w:rPr>
          <w:rFonts w:hint="eastAsia"/>
        </w:rPr>
        <w:t>107</w:t>
      </w:r>
      <w:r w:rsidR="00CA1A5F">
        <w:rPr>
          <w:rFonts w:hint="eastAsia"/>
        </w:rPr>
        <w:t>年</w:t>
      </w:r>
      <w:r w:rsidR="00F75A26">
        <w:rPr>
          <w:rFonts w:hint="eastAsia"/>
        </w:rPr>
        <w:t>度</w:t>
      </w:r>
      <w:r w:rsidR="00CA1A5F">
        <w:rPr>
          <w:rFonts w:hint="eastAsia"/>
        </w:rPr>
        <w:t>躉購費率</w:t>
      </w:r>
      <w:r w:rsidR="005D3F51">
        <w:rPr>
          <w:rFonts w:hint="eastAsia"/>
        </w:rPr>
        <w:t>為</w:t>
      </w:r>
      <w:r w:rsidR="00CA1A5F">
        <w:rPr>
          <w:rFonts w:hint="eastAsia"/>
        </w:rPr>
        <w:t>5.8498元/度，</w:t>
      </w:r>
      <w:r w:rsidR="00C226DE">
        <w:rPr>
          <w:rFonts w:hint="eastAsia"/>
        </w:rPr>
        <w:t>以吸引開發商投入離岸風電，</w:t>
      </w:r>
      <w:r w:rsidR="00624A21">
        <w:rPr>
          <w:rFonts w:hint="eastAsia"/>
        </w:rPr>
        <w:t>期能</w:t>
      </w:r>
      <w:r w:rsidR="00C226DE">
        <w:rPr>
          <w:rFonts w:hint="eastAsia"/>
        </w:rPr>
        <w:t>達成</w:t>
      </w:r>
      <w:r w:rsidR="00270F74">
        <w:rPr>
          <w:rFonts w:hint="eastAsia"/>
        </w:rPr>
        <w:t>蔡</w:t>
      </w:r>
      <w:r w:rsidR="00C226DE">
        <w:rPr>
          <w:rFonts w:hint="eastAsia"/>
        </w:rPr>
        <w:t>總統</w:t>
      </w:r>
      <w:r w:rsidR="00345DBD">
        <w:rPr>
          <w:rFonts w:hint="eastAsia"/>
        </w:rPr>
        <w:t>綠能</w:t>
      </w:r>
      <w:r w:rsidR="00270F74">
        <w:rPr>
          <w:rFonts w:hint="eastAsia"/>
        </w:rPr>
        <w:t>政策</w:t>
      </w:r>
      <w:r w:rsidR="00345DBD">
        <w:rPr>
          <w:rFonts w:hint="eastAsia"/>
        </w:rPr>
        <w:t>目標</w:t>
      </w:r>
      <w:r w:rsidR="00C226DE">
        <w:rPr>
          <w:rFonts w:hint="eastAsia"/>
        </w:rPr>
        <w:t>，提高114年再生能源占比至20%，因此</w:t>
      </w:r>
      <w:r w:rsidR="00F75A26">
        <w:rPr>
          <w:rFonts w:hint="eastAsia"/>
        </w:rPr>
        <w:t>依</w:t>
      </w:r>
      <w:r w:rsidR="00465A3B">
        <w:rPr>
          <w:rFonts w:hint="eastAsia"/>
        </w:rPr>
        <w:t>「離岸風力發電規劃場址容量分配作業要點」</w:t>
      </w:r>
      <w:r w:rsidR="00CA1A5F">
        <w:rPr>
          <w:rFonts w:hint="eastAsia"/>
        </w:rPr>
        <w:t>辦理規劃場址容量分配作業</w:t>
      </w:r>
      <w:r w:rsidR="005B743A">
        <w:rPr>
          <w:rFonts w:hint="eastAsia"/>
        </w:rPr>
        <w:t>，</w:t>
      </w:r>
      <w:r w:rsidR="00C226DE">
        <w:rPr>
          <w:rFonts w:hint="eastAsia"/>
        </w:rPr>
        <w:t>採「先遴選、後競價」策略，</w:t>
      </w:r>
      <w:r>
        <w:rPr>
          <w:rFonts w:hint="eastAsia"/>
        </w:rPr>
        <w:t>107年4月30日公布</w:t>
      </w:r>
      <w:r w:rsidRPr="00026C55">
        <w:rPr>
          <w:rFonts w:hint="eastAsia"/>
        </w:rPr>
        <w:t>第一階段遴選結果，</w:t>
      </w:r>
      <w:r w:rsidR="00F75A26">
        <w:rPr>
          <w:rFonts w:hint="eastAsia"/>
        </w:rPr>
        <w:t>計有達德</w:t>
      </w:r>
      <w:r w:rsidR="00B47AD0">
        <w:rPr>
          <w:rFonts w:hint="eastAsia"/>
        </w:rPr>
        <w:t>、</w:t>
      </w:r>
      <w:r w:rsidR="005218E1">
        <w:rPr>
          <w:rFonts w:hint="eastAsia"/>
        </w:rPr>
        <w:t>沃旭</w:t>
      </w:r>
      <w:r w:rsidR="00184441">
        <w:rPr>
          <w:rFonts w:hint="eastAsia"/>
        </w:rPr>
        <w:t>、哥本</w:t>
      </w:r>
      <w:r w:rsidR="00184441">
        <w:rPr>
          <w:rFonts w:hint="eastAsia"/>
        </w:rPr>
        <w:lastRenderedPageBreak/>
        <w:t>哈根基礎建設基金、中鋼、台電、北陸電力及上緯公司</w:t>
      </w:r>
      <w:r w:rsidR="00F75A26">
        <w:rPr>
          <w:rFonts w:hint="eastAsia"/>
        </w:rPr>
        <w:t>等</w:t>
      </w:r>
      <w:r w:rsidR="00CA1A5F">
        <w:rPr>
          <w:rFonts w:hint="eastAsia"/>
        </w:rPr>
        <w:t>7家開發商獲</w:t>
      </w:r>
      <w:r>
        <w:rPr>
          <w:rFonts w:hint="eastAsia"/>
        </w:rPr>
        <w:t>核配容量3.836GW，</w:t>
      </w:r>
      <w:r w:rsidRPr="00026C55">
        <w:rPr>
          <w:rFonts w:hint="eastAsia"/>
        </w:rPr>
        <w:t>占</w:t>
      </w:r>
      <w:r w:rsidR="00184441">
        <w:rPr>
          <w:rFonts w:hint="eastAsia"/>
        </w:rPr>
        <w:t>5.5GW</w:t>
      </w:r>
      <w:r>
        <w:rPr>
          <w:rFonts w:hint="eastAsia"/>
        </w:rPr>
        <w:t>裝置容量</w:t>
      </w:r>
      <w:r w:rsidR="00184441">
        <w:rPr>
          <w:rFonts w:hint="eastAsia"/>
        </w:rPr>
        <w:t>之</w:t>
      </w:r>
      <w:r>
        <w:rPr>
          <w:rFonts w:hint="eastAsia"/>
        </w:rPr>
        <w:t>69.7%，</w:t>
      </w:r>
      <w:r w:rsidR="00CA1A5F">
        <w:rPr>
          <w:rFonts w:hint="eastAsia"/>
        </w:rPr>
        <w:t>倘</w:t>
      </w:r>
      <w:r w:rsidR="00680DFE">
        <w:rPr>
          <w:rFonts w:hint="eastAsia"/>
        </w:rPr>
        <w:t>其均於107年度與經濟部簽約，並</w:t>
      </w:r>
      <w:r>
        <w:rPr>
          <w:rFonts w:hint="eastAsia"/>
        </w:rPr>
        <w:t>選擇適用固定20年</w:t>
      </w:r>
      <w:r w:rsidR="00680DFE">
        <w:rPr>
          <w:rFonts w:hint="eastAsia"/>
        </w:rPr>
        <w:t>躉購</w:t>
      </w:r>
      <w:r>
        <w:rPr>
          <w:rFonts w:hint="eastAsia"/>
        </w:rPr>
        <w:t>費率</w:t>
      </w:r>
      <w:r w:rsidR="00680DFE">
        <w:rPr>
          <w:rFonts w:hint="eastAsia"/>
        </w:rPr>
        <w:t>，則未來台電將以</w:t>
      </w:r>
      <w:r w:rsidR="00624A21">
        <w:rPr>
          <w:rFonts w:hint="eastAsia"/>
        </w:rPr>
        <w:t>每度</w:t>
      </w:r>
      <w:r w:rsidRPr="00026C55">
        <w:rPr>
          <w:rFonts w:hint="eastAsia"/>
        </w:rPr>
        <w:t>5.8</w:t>
      </w:r>
      <w:r w:rsidR="00F75A26">
        <w:rPr>
          <w:rFonts w:hint="eastAsia"/>
        </w:rPr>
        <w:t>4</w:t>
      </w:r>
      <w:r>
        <w:rPr>
          <w:rFonts w:hint="eastAsia"/>
        </w:rPr>
        <w:t>98</w:t>
      </w:r>
      <w:r w:rsidRPr="00026C55">
        <w:rPr>
          <w:rFonts w:hint="eastAsia"/>
        </w:rPr>
        <w:t>元</w:t>
      </w:r>
      <w:r w:rsidR="00680DFE">
        <w:rPr>
          <w:rFonts w:hint="eastAsia"/>
        </w:rPr>
        <w:t>向其購電</w:t>
      </w:r>
      <w:r w:rsidRPr="00026C55">
        <w:rPr>
          <w:rFonts w:hint="eastAsia"/>
        </w:rPr>
        <w:t>；</w:t>
      </w:r>
      <w:r w:rsidR="005218E1">
        <w:rPr>
          <w:rFonts w:hint="eastAsia"/>
        </w:rPr>
        <w:t>然107</w:t>
      </w:r>
      <w:r>
        <w:rPr>
          <w:rFonts w:hint="eastAsia"/>
        </w:rPr>
        <w:t>年</w:t>
      </w:r>
      <w:r w:rsidRPr="00026C55">
        <w:rPr>
          <w:rFonts w:hint="eastAsia"/>
        </w:rPr>
        <w:t>6月</w:t>
      </w:r>
      <w:r>
        <w:rPr>
          <w:rFonts w:hint="eastAsia"/>
        </w:rPr>
        <w:t>22日公布第二階段114年完工併聯競價結果，裝置容量1.664GW</w:t>
      </w:r>
      <w:r w:rsidR="00C071F4">
        <w:rPr>
          <w:rFonts w:hint="eastAsia"/>
        </w:rPr>
        <w:t>(</w:t>
      </w:r>
      <w:r>
        <w:rPr>
          <w:rFonts w:hint="eastAsia"/>
        </w:rPr>
        <w:t>30.3%</w:t>
      </w:r>
      <w:r w:rsidR="00C071F4">
        <w:rPr>
          <w:rFonts w:hint="eastAsia"/>
        </w:rPr>
        <w:t>)</w:t>
      </w:r>
      <w:r>
        <w:rPr>
          <w:rFonts w:hint="eastAsia"/>
        </w:rPr>
        <w:t>，海龍團隊及沃旭以每度2.2</w:t>
      </w:r>
      <w:r w:rsidR="00184441">
        <w:rPr>
          <w:rFonts w:hint="eastAsia"/>
        </w:rPr>
        <w:t>245</w:t>
      </w:r>
      <w:r>
        <w:rPr>
          <w:rFonts w:hint="eastAsia"/>
        </w:rPr>
        <w:t>至2.5</w:t>
      </w:r>
      <w:r w:rsidR="00184441">
        <w:rPr>
          <w:rFonts w:hint="eastAsia"/>
        </w:rPr>
        <w:t>481</w:t>
      </w:r>
      <w:r>
        <w:rPr>
          <w:rFonts w:hint="eastAsia"/>
        </w:rPr>
        <w:t>元得標，</w:t>
      </w:r>
      <w:r w:rsidR="005218E1">
        <w:rPr>
          <w:rFonts w:hint="eastAsia"/>
        </w:rPr>
        <w:t>與遴選</w:t>
      </w:r>
      <w:r w:rsidRPr="00026C55">
        <w:rPr>
          <w:rFonts w:hint="eastAsia"/>
        </w:rPr>
        <w:t>兩階段的價格相差3.3元</w:t>
      </w:r>
      <w:r w:rsidR="005D3F51">
        <w:rPr>
          <w:rFonts w:hint="eastAsia"/>
        </w:rPr>
        <w:t>/度</w:t>
      </w:r>
      <w:r w:rsidR="00184441">
        <w:rPr>
          <w:rFonts w:hint="eastAsia"/>
        </w:rPr>
        <w:t>以上</w:t>
      </w:r>
      <w:r w:rsidR="00270F74">
        <w:rPr>
          <w:rStyle w:val="aff"/>
        </w:rPr>
        <w:footnoteReference w:id="24"/>
      </w:r>
      <w:r w:rsidRPr="00026C55">
        <w:rPr>
          <w:rFonts w:hint="eastAsia"/>
        </w:rPr>
        <w:t>。</w:t>
      </w:r>
      <w:r w:rsidR="00D45BA2">
        <w:rPr>
          <w:rFonts w:hint="eastAsia"/>
        </w:rPr>
        <w:t>以</w:t>
      </w:r>
      <w:r>
        <w:rPr>
          <w:rFonts w:hint="eastAsia"/>
        </w:rPr>
        <w:t>114年裝置容量5.5GW躉購電量約203.5億度</w:t>
      </w:r>
      <w:r w:rsidR="00D45BA2">
        <w:rPr>
          <w:rStyle w:val="aff"/>
        </w:rPr>
        <w:footnoteReference w:id="25"/>
      </w:r>
      <w:r>
        <w:rPr>
          <w:rFonts w:hint="eastAsia"/>
        </w:rPr>
        <w:t>計算，</w:t>
      </w:r>
      <w:r w:rsidR="00F13843">
        <w:rPr>
          <w:rFonts w:hint="eastAsia"/>
        </w:rPr>
        <w:t>倘獲選申請人於107年度均與台電公司簽訂購售電合約，</w:t>
      </w:r>
      <w:r w:rsidRPr="00026C55">
        <w:rPr>
          <w:rFonts w:hint="eastAsia"/>
        </w:rPr>
        <w:t>兩階段的價差</w:t>
      </w:r>
      <w:r w:rsidR="00D45BA2">
        <w:rPr>
          <w:rFonts w:hint="eastAsia"/>
        </w:rPr>
        <w:t>，</w:t>
      </w:r>
      <w:r w:rsidRPr="00026C55">
        <w:rPr>
          <w:rFonts w:hint="eastAsia"/>
        </w:rPr>
        <w:t>讓</w:t>
      </w:r>
      <w:r w:rsidR="00D45BA2">
        <w:rPr>
          <w:rFonts w:hint="eastAsia"/>
        </w:rPr>
        <w:t>遴選</w:t>
      </w:r>
      <w:r w:rsidR="00255332">
        <w:rPr>
          <w:rFonts w:hint="eastAsia"/>
        </w:rPr>
        <w:t>裝置容量</w:t>
      </w:r>
      <w:r w:rsidR="00C071F4">
        <w:rPr>
          <w:rFonts w:hint="eastAsia"/>
        </w:rPr>
        <w:t>(</w:t>
      </w:r>
      <w:r w:rsidR="00D45BA2">
        <w:rPr>
          <w:rFonts w:hint="eastAsia"/>
        </w:rPr>
        <w:t>3.836GW</w:t>
      </w:r>
      <w:r w:rsidR="00C071F4">
        <w:rPr>
          <w:rFonts w:hint="eastAsia"/>
        </w:rPr>
        <w:t>)</w:t>
      </w:r>
      <w:r w:rsidRPr="00026C55">
        <w:rPr>
          <w:rFonts w:hint="eastAsia"/>
        </w:rPr>
        <w:t>每年</w:t>
      </w:r>
      <w:r w:rsidR="00D45BA2">
        <w:rPr>
          <w:rFonts w:hint="eastAsia"/>
        </w:rPr>
        <w:t>多支</w:t>
      </w:r>
      <w:r w:rsidR="003C4880">
        <w:rPr>
          <w:rFonts w:hint="eastAsia"/>
        </w:rPr>
        <w:t>出</w:t>
      </w:r>
      <w:r>
        <w:rPr>
          <w:rFonts w:hint="eastAsia"/>
        </w:rPr>
        <w:t>達468</w:t>
      </w:r>
      <w:r w:rsidRPr="00026C55">
        <w:rPr>
          <w:rFonts w:hint="eastAsia"/>
        </w:rPr>
        <w:t>億元，20年</w:t>
      </w:r>
      <w:r w:rsidR="005D3F51" w:rsidRPr="00026C55">
        <w:rPr>
          <w:rFonts w:hint="eastAsia"/>
        </w:rPr>
        <w:t>合約</w:t>
      </w:r>
      <w:r w:rsidR="00D45BA2">
        <w:rPr>
          <w:rFonts w:hint="eastAsia"/>
        </w:rPr>
        <w:t>期間</w:t>
      </w:r>
      <w:r w:rsidRPr="00026C55">
        <w:rPr>
          <w:rFonts w:hint="eastAsia"/>
        </w:rPr>
        <w:t>，</w:t>
      </w:r>
      <w:r w:rsidR="00D45BA2">
        <w:rPr>
          <w:rFonts w:hint="eastAsia"/>
        </w:rPr>
        <w:t>累計</w:t>
      </w:r>
      <w:r w:rsidRPr="00026C55">
        <w:rPr>
          <w:rFonts w:hint="eastAsia"/>
        </w:rPr>
        <w:t>損失9</w:t>
      </w:r>
      <w:r>
        <w:rPr>
          <w:rFonts w:hint="eastAsia"/>
        </w:rPr>
        <w:t>,361</w:t>
      </w:r>
      <w:r w:rsidRPr="00026C55">
        <w:rPr>
          <w:rFonts w:hint="eastAsia"/>
        </w:rPr>
        <w:t>億元</w:t>
      </w:r>
      <w:r w:rsidR="001D7B6C">
        <w:rPr>
          <w:rFonts w:hint="eastAsia"/>
          <w:color w:val="000000" w:themeColor="text1"/>
        </w:rPr>
        <w:t>(</w:t>
      </w:r>
      <w:r w:rsidR="00F13843" w:rsidRPr="001D7B6C">
        <w:rPr>
          <w:rFonts w:hint="eastAsia"/>
          <w:color w:val="000000" w:themeColor="text1"/>
        </w:rPr>
        <w:t>倘購售電合約簽約年度為108年，依107年11月公布每度5.1060元，則減為7,260億元</w:t>
      </w:r>
      <w:r w:rsidR="001D7B6C">
        <w:rPr>
          <w:rFonts w:hint="eastAsia"/>
          <w:color w:val="000000" w:themeColor="text1"/>
        </w:rPr>
        <w:t>)</w:t>
      </w:r>
      <w:r w:rsidRPr="001D7B6C">
        <w:rPr>
          <w:rFonts w:hint="eastAsia"/>
          <w:color w:val="000000" w:themeColor="text1"/>
        </w:rPr>
        <w:t>。</w:t>
      </w:r>
      <w:ins w:id="78" w:author="stud01" w:date="2018-09-18T15:37:00Z">
        <w:r w:rsidR="004F633C" w:rsidRPr="001D7B6C">
          <w:rPr>
            <w:rFonts w:hint="eastAsia"/>
            <w:color w:val="000000" w:themeColor="text1"/>
          </w:rPr>
          <w:t>再</w:t>
        </w:r>
        <w:r w:rsidR="004F633C">
          <w:rPr>
            <w:rFonts w:hint="eastAsia"/>
          </w:rPr>
          <w:t>者，經濟部能源局107年5月1日簡報</w:t>
        </w:r>
      </w:ins>
      <w:ins w:id="79" w:author="stud01" w:date="2018-09-18T15:38:00Z">
        <w:r w:rsidR="004F633C">
          <w:rPr>
            <w:rFonts w:hint="eastAsia"/>
          </w:rPr>
          <w:t>10</w:t>
        </w:r>
      </w:ins>
      <w:ins w:id="80" w:author="stud01" w:date="2018-09-18T15:52:00Z">
        <w:r w:rsidR="004F633C">
          <w:rPr>
            <w:rFonts w:hint="eastAsia"/>
          </w:rPr>
          <w:t>7</w:t>
        </w:r>
      </w:ins>
      <w:ins w:id="81" w:author="stud01" w:date="2018-09-18T15:38:00Z">
        <w:r w:rsidR="004F633C">
          <w:rPr>
            <w:rFonts w:hint="eastAsia"/>
          </w:rPr>
          <w:t>年</w:t>
        </w:r>
      </w:ins>
      <w:ins w:id="82" w:author="stud01" w:date="2018-09-18T15:52:00Z">
        <w:r w:rsidR="004F633C">
          <w:rPr>
            <w:rFonts w:hint="eastAsia"/>
          </w:rPr>
          <w:t>度離岸風電躉購費率計算參數</w:t>
        </w:r>
      </w:ins>
      <w:ins w:id="83" w:author="stud01" w:date="2018-09-18T15:53:00Z">
        <w:r w:rsidR="004F633C">
          <w:rPr>
            <w:rFonts w:hint="eastAsia"/>
          </w:rPr>
          <w:t>及</w:t>
        </w:r>
      </w:ins>
      <w:ins w:id="84" w:author="stud01" w:date="2018-09-18T15:52:00Z">
        <w:r w:rsidR="004F633C">
          <w:rPr>
            <w:rFonts w:hint="eastAsia"/>
          </w:rPr>
          <w:t>費率</w:t>
        </w:r>
      </w:ins>
      <w:ins w:id="85" w:author="stud01" w:date="2018-09-18T15:53:00Z">
        <w:r w:rsidR="004F633C">
          <w:rPr>
            <w:rFonts w:hint="eastAsia"/>
          </w:rPr>
          <w:t>試算結果如</w:t>
        </w:r>
      </w:ins>
      <w:ins w:id="86" w:author="stud01" w:date="2018-09-18T15:39:00Z">
        <w:r w:rsidR="004F633C" w:rsidRPr="009B0B26">
          <w:rPr>
            <w:rFonts w:hint="eastAsia"/>
          </w:rPr>
          <w:t>表</w:t>
        </w:r>
      </w:ins>
      <w:r w:rsidR="00C627BE">
        <w:rPr>
          <w:rFonts w:hint="eastAsia"/>
        </w:rPr>
        <w:t>6</w:t>
      </w:r>
      <w:ins w:id="87" w:author="stud01" w:date="2018-09-18T16:35:00Z">
        <w:r w:rsidR="00DA66D8">
          <w:rPr>
            <w:rFonts w:hint="eastAsia"/>
          </w:rPr>
          <w:t>。</w:t>
        </w:r>
      </w:ins>
      <w:ins w:id="88" w:author="stud01" w:date="2018-09-18T15:43:00Z">
        <w:r w:rsidR="004F633C">
          <w:rPr>
            <w:rFonts w:hint="eastAsia"/>
          </w:rPr>
          <w:t>倘依10</w:t>
        </w:r>
      </w:ins>
      <w:ins w:id="89" w:author="stud01" w:date="2018-09-18T16:35:00Z">
        <w:r w:rsidR="00945DBE">
          <w:rPr>
            <w:rFonts w:hint="eastAsia"/>
          </w:rPr>
          <w:t>7</w:t>
        </w:r>
      </w:ins>
      <w:ins w:id="90" w:author="stud01" w:date="2018-09-18T15:43:00Z">
        <w:r w:rsidR="004F633C">
          <w:rPr>
            <w:rFonts w:hint="eastAsia"/>
          </w:rPr>
          <w:t>年度</w:t>
        </w:r>
      </w:ins>
      <w:ins w:id="91" w:author="stud01" w:date="2018-09-18T15:46:00Z">
        <w:r w:rsidR="004F633C">
          <w:rPr>
            <w:rFonts w:hint="eastAsia"/>
          </w:rPr>
          <w:t>年售電量3</w:t>
        </w:r>
      </w:ins>
      <w:ins w:id="92" w:author="stud01" w:date="2018-09-18T15:47:00Z">
        <w:r w:rsidR="004F633C">
          <w:rPr>
            <w:rFonts w:hint="eastAsia"/>
          </w:rPr>
          <w:t>,</w:t>
        </w:r>
      </w:ins>
      <w:ins w:id="93" w:author="stud01" w:date="2018-09-18T15:46:00Z">
        <w:r w:rsidR="004F633C">
          <w:rPr>
            <w:rFonts w:hint="eastAsia"/>
          </w:rPr>
          <w:t>600元</w:t>
        </w:r>
      </w:ins>
      <w:ins w:id="94" w:author="stud01" w:date="2018-09-18T15:47:00Z">
        <w:r w:rsidR="004F633C">
          <w:rPr>
            <w:rFonts w:hint="eastAsia"/>
          </w:rPr>
          <w:t>/</w:t>
        </w:r>
        <w:r w:rsidR="004F633C" w:rsidRPr="00925A9C">
          <w:rPr>
            <w:rFonts w:hAnsi="標楷體" w:hint="eastAsia"/>
          </w:rPr>
          <w:t>瓩</w:t>
        </w:r>
      </w:ins>
      <w:ins w:id="95" w:author="stud01" w:date="2018-09-18T16:36:00Z">
        <w:r w:rsidR="00945DBE" w:rsidRPr="00925A9C">
          <w:rPr>
            <w:rFonts w:hAnsi="標楷體" w:hint="eastAsia"/>
          </w:rPr>
          <w:t>、躉購費率5.8498元</w:t>
        </w:r>
      </w:ins>
      <w:ins w:id="96" w:author="stud01" w:date="2018-09-18T16:37:00Z">
        <w:r w:rsidR="00945DBE" w:rsidRPr="00925A9C">
          <w:rPr>
            <w:rFonts w:hAnsi="標楷體" w:hint="eastAsia"/>
          </w:rPr>
          <w:t>/度</w:t>
        </w:r>
      </w:ins>
      <w:r w:rsidR="00C071F4" w:rsidRPr="00925A9C">
        <w:rPr>
          <w:rFonts w:hAnsi="標楷體" w:hint="eastAsia"/>
        </w:rPr>
        <w:t>(</w:t>
      </w:r>
      <w:ins w:id="97" w:author="stud01" w:date="2018-09-18T15:47:00Z">
        <w:r w:rsidR="004F633C" w:rsidRPr="00925A9C">
          <w:rPr>
            <w:rFonts w:hAnsi="標楷體" w:hint="eastAsia"/>
          </w:rPr>
          <w:t>選</w:t>
        </w:r>
        <w:r w:rsidR="004F633C">
          <w:rPr>
            <w:rFonts w:hint="eastAsia"/>
          </w:rPr>
          <w:t>擇適用固定20年躉購費率</w:t>
        </w:r>
      </w:ins>
      <w:r w:rsidR="00C071F4">
        <w:rPr>
          <w:rFonts w:hint="eastAsia"/>
        </w:rPr>
        <w:t>)</w:t>
      </w:r>
      <w:ins w:id="98" w:author="stud01" w:date="2018-09-18T16:37:00Z">
        <w:r w:rsidR="00945DBE">
          <w:rPr>
            <w:rFonts w:hint="eastAsia"/>
          </w:rPr>
          <w:t>計算</w:t>
        </w:r>
      </w:ins>
      <w:ins w:id="99" w:author="stud01" w:date="2018-09-18T15:47:00Z">
        <w:r w:rsidR="004F633C">
          <w:rPr>
            <w:rFonts w:hint="eastAsia"/>
          </w:rPr>
          <w:t>，</w:t>
        </w:r>
      </w:ins>
      <w:ins w:id="100" w:author="stud01" w:date="2018-09-18T15:48:00Z">
        <w:r w:rsidR="004F633C">
          <w:rPr>
            <w:rFonts w:hint="eastAsia"/>
          </w:rPr>
          <w:t>則</w:t>
        </w:r>
      </w:ins>
      <w:ins w:id="101" w:author="stud01" w:date="2018-09-18T16:37:00Z">
        <w:r w:rsidR="00945DBE">
          <w:rPr>
            <w:rFonts w:hint="eastAsia"/>
          </w:rPr>
          <w:t>躉購期間</w:t>
        </w:r>
      </w:ins>
      <w:r w:rsidR="00C071F4">
        <w:rPr>
          <w:rFonts w:hint="eastAsia"/>
        </w:rPr>
        <w:t>(</w:t>
      </w:r>
      <w:ins w:id="102" w:author="stud01" w:date="2018-09-18T16:37:00Z">
        <w:r w:rsidR="00945DBE">
          <w:rPr>
            <w:rFonts w:hint="eastAsia"/>
          </w:rPr>
          <w:t>20年</w:t>
        </w:r>
      </w:ins>
      <w:r w:rsidR="00C071F4">
        <w:rPr>
          <w:rFonts w:hint="eastAsia"/>
        </w:rPr>
        <w:t>)</w:t>
      </w:r>
      <w:ins w:id="103" w:author="stud01" w:date="2018-09-18T15:48:00Z">
        <w:r w:rsidR="004F633C">
          <w:rPr>
            <w:rFonts w:hint="eastAsia"/>
          </w:rPr>
          <w:t>每</w:t>
        </w:r>
        <w:r w:rsidR="004F633C" w:rsidRPr="00925A9C">
          <w:rPr>
            <w:rFonts w:hAnsi="標楷體" w:hint="eastAsia"/>
          </w:rPr>
          <w:t>瓩售電收入</w:t>
        </w:r>
      </w:ins>
      <w:ins w:id="104" w:author="stud01" w:date="2018-09-18T16:39:00Z">
        <w:r w:rsidR="00945DBE" w:rsidRPr="00925A9C">
          <w:rPr>
            <w:rFonts w:hAnsi="標楷體" w:hint="eastAsia"/>
          </w:rPr>
          <w:t>421,186元</w:t>
        </w:r>
      </w:ins>
      <w:ins w:id="105" w:author="stud01" w:date="2018-09-18T16:40:00Z">
        <w:r w:rsidR="00945DBE" w:rsidRPr="00925A9C">
          <w:rPr>
            <w:rFonts w:hAnsi="標楷體" w:hint="eastAsia"/>
          </w:rPr>
          <w:t>，</w:t>
        </w:r>
      </w:ins>
      <w:ins w:id="106" w:author="stud01" w:date="2018-09-18T16:57:00Z">
        <w:r w:rsidR="00945DBE" w:rsidRPr="00925A9C">
          <w:rPr>
            <w:rFonts w:hAnsi="標楷體" w:hint="eastAsia"/>
          </w:rPr>
          <w:t>竟</w:t>
        </w:r>
      </w:ins>
      <w:ins w:id="107" w:author="stud01" w:date="2018-09-18T16:40:00Z">
        <w:r w:rsidR="00945DBE" w:rsidRPr="00925A9C">
          <w:rPr>
            <w:rFonts w:hAnsi="標楷體" w:hint="eastAsia"/>
          </w:rPr>
          <w:t>為</w:t>
        </w:r>
      </w:ins>
      <w:ins w:id="108" w:author="stud01" w:date="2018-09-18T15:43:00Z">
        <w:r w:rsidR="004F633C">
          <w:rPr>
            <w:rFonts w:hint="eastAsia"/>
          </w:rPr>
          <w:t>期初</w:t>
        </w:r>
      </w:ins>
      <w:ins w:id="109" w:author="stud01" w:date="2018-09-18T15:44:00Z">
        <w:r w:rsidR="004F633C">
          <w:rPr>
            <w:rFonts w:hint="eastAsia"/>
          </w:rPr>
          <w:t>設</w:t>
        </w:r>
      </w:ins>
      <w:ins w:id="110" w:author="stud01" w:date="2018-09-18T15:43:00Z">
        <w:r w:rsidR="004F633C">
          <w:rPr>
            <w:rFonts w:hint="eastAsia"/>
          </w:rPr>
          <w:t>置成本</w:t>
        </w:r>
      </w:ins>
      <w:ins w:id="111" w:author="stud01" w:date="2018-09-18T16:40:00Z">
        <w:r w:rsidR="00945DBE">
          <w:rPr>
            <w:rFonts w:hint="eastAsia"/>
          </w:rPr>
          <w:t>175</w:t>
        </w:r>
      </w:ins>
      <w:ins w:id="112" w:author="stud01" w:date="2018-09-18T15:46:00Z">
        <w:r w:rsidR="004F633C">
          <w:rPr>
            <w:rFonts w:hint="eastAsia"/>
          </w:rPr>
          <w:t>,</w:t>
        </w:r>
      </w:ins>
      <w:ins w:id="113" w:author="stud01" w:date="2018-09-18T16:41:00Z">
        <w:r w:rsidR="00945DBE">
          <w:rPr>
            <w:rFonts w:hint="eastAsia"/>
          </w:rPr>
          <w:t>0</w:t>
        </w:r>
      </w:ins>
      <w:ins w:id="114" w:author="stud01" w:date="2018-09-18T15:45:00Z">
        <w:r w:rsidR="004F633C">
          <w:rPr>
            <w:rFonts w:hint="eastAsia"/>
          </w:rPr>
          <w:t>00元/</w:t>
        </w:r>
      </w:ins>
      <w:ins w:id="115" w:author="stud01" w:date="2018-09-18T15:46:00Z">
        <w:r w:rsidR="004F633C" w:rsidRPr="00925A9C">
          <w:rPr>
            <w:rFonts w:hAnsi="標楷體" w:hint="eastAsia"/>
          </w:rPr>
          <w:t>瓩</w:t>
        </w:r>
      </w:ins>
      <w:ins w:id="116" w:author="stud01" w:date="2018-09-18T16:50:00Z">
        <w:r w:rsidR="00945DBE" w:rsidRPr="00925A9C">
          <w:rPr>
            <w:rFonts w:hAnsi="標楷體" w:hint="eastAsia"/>
          </w:rPr>
          <w:t>之2.4倍。</w:t>
        </w:r>
      </w:ins>
      <w:ins w:id="117" w:author="stud01" w:date="2018-09-18T17:00:00Z">
        <w:r w:rsidR="00945DBE" w:rsidRPr="00925A9C">
          <w:rPr>
            <w:rFonts w:hAnsi="標楷體" w:hint="eastAsia"/>
          </w:rPr>
          <w:t>況</w:t>
        </w:r>
      </w:ins>
      <w:ins w:id="118" w:author="stud01" w:date="2018-09-18T16:54:00Z">
        <w:r w:rsidR="00945DBE" w:rsidRPr="00925A9C">
          <w:rPr>
            <w:rFonts w:hAnsi="標楷體" w:hint="eastAsia"/>
          </w:rPr>
          <w:t>詢據</w:t>
        </w:r>
      </w:ins>
      <w:ins w:id="119" w:author="stud01" w:date="2018-09-18T16:53:00Z">
        <w:r w:rsidR="00945DBE" w:rsidRPr="00925A9C">
          <w:rPr>
            <w:rFonts w:hAnsi="標楷體" w:hint="eastAsia"/>
          </w:rPr>
          <w:t>該局107年8月6日</w:t>
        </w:r>
      </w:ins>
      <w:ins w:id="120" w:author="stud01" w:date="2018-09-18T16:55:00Z">
        <w:r w:rsidR="00945DBE" w:rsidRPr="00925A9C">
          <w:rPr>
            <w:rFonts w:hAnsi="標楷體" w:hint="eastAsia"/>
          </w:rPr>
          <w:t>證述</w:t>
        </w:r>
      </w:ins>
      <w:ins w:id="121" w:author="stud01" w:date="2018-09-18T16:54:00Z">
        <w:r w:rsidR="00945DBE" w:rsidRPr="00945DBE">
          <w:rPr>
            <w:rFonts w:hint="eastAsia"/>
            <w:rPrChange w:id="122" w:author="stud01" w:date="2018-09-18T16:55:00Z">
              <w:rPr>
                <w:rFonts w:hAnsi="標楷體" w:hint="eastAsia"/>
              </w:rPr>
            </w:rPrChange>
          </w:rPr>
          <w:t>：「用</w:t>
        </w:r>
        <w:r w:rsidR="00945DBE" w:rsidRPr="00945DBE">
          <w:rPr>
            <w:rPrChange w:id="123" w:author="stud01" w:date="2018-09-18T16:55:00Z">
              <w:rPr>
                <w:rFonts w:hAnsi="標楷體"/>
                <w:sz w:val="28"/>
              </w:rPr>
            </w:rPrChange>
          </w:rPr>
          <w:t>5.8元計算，回收年限是10.25年，回收之後就是純賺的，反而不會放棄。</w:t>
        </w:r>
        <w:r w:rsidR="00945DBE" w:rsidRPr="00945DBE">
          <w:rPr>
            <w:rFonts w:hint="eastAsia"/>
            <w:rPrChange w:id="124" w:author="stud01" w:date="2018-09-18T16:55:00Z">
              <w:rPr>
                <w:rFonts w:hAnsi="標楷體" w:hint="eastAsia"/>
                <w:sz w:val="28"/>
              </w:rPr>
            </w:rPrChange>
          </w:rPr>
          <w:t>」</w:t>
        </w:r>
      </w:ins>
      <w:ins w:id="125" w:author="stud01" w:date="2018-09-18T16:55:00Z">
        <w:r w:rsidR="00945DBE">
          <w:rPr>
            <w:rFonts w:hint="eastAsia"/>
          </w:rPr>
          <w:t>等語，均</w:t>
        </w:r>
      </w:ins>
      <w:ins w:id="126" w:author="stud01" w:date="2018-09-18T17:01:00Z">
        <w:r w:rsidR="00945DBE">
          <w:rPr>
            <w:rFonts w:hint="eastAsia"/>
          </w:rPr>
          <w:t>說明</w:t>
        </w:r>
      </w:ins>
      <w:ins w:id="127" w:author="stud01" w:date="2018-09-18T16:56:00Z">
        <w:r w:rsidR="00945DBE">
          <w:rPr>
            <w:rFonts w:hint="eastAsia"/>
          </w:rPr>
          <w:t>離岸風電107年躉購費率</w:t>
        </w:r>
      </w:ins>
      <w:ins w:id="128" w:author="stud01" w:date="2018-09-18T16:57:00Z">
        <w:r w:rsidR="00945DBE">
          <w:rPr>
            <w:rFonts w:hint="eastAsia"/>
          </w:rPr>
          <w:t>5.8498元/度</w:t>
        </w:r>
      </w:ins>
      <w:r w:rsidR="009F77D7">
        <w:rPr>
          <w:rStyle w:val="aff"/>
        </w:rPr>
        <w:footnoteReference w:id="26"/>
      </w:r>
      <w:ins w:id="129" w:author="stud01" w:date="2018-09-18T17:00:00Z">
        <w:r w:rsidR="00945DBE">
          <w:rPr>
            <w:rFonts w:hint="eastAsia"/>
          </w:rPr>
          <w:t>確屬</w:t>
        </w:r>
      </w:ins>
      <w:ins w:id="130" w:author="stud01" w:date="2018-09-18T16:57:00Z">
        <w:r w:rsidR="00945DBE">
          <w:rPr>
            <w:rFonts w:hint="eastAsia"/>
          </w:rPr>
          <w:t>偏高</w:t>
        </w:r>
      </w:ins>
      <w:ins w:id="131" w:author="stud01" w:date="2018-09-18T17:01:00Z">
        <w:r w:rsidR="00945DBE">
          <w:rPr>
            <w:rFonts w:hint="eastAsia"/>
          </w:rPr>
          <w:t>，獲選</w:t>
        </w:r>
      </w:ins>
      <w:ins w:id="132" w:author="stud01" w:date="2018-09-18T17:02:00Z">
        <w:r w:rsidR="00945DBE">
          <w:rPr>
            <w:rFonts w:hint="eastAsia"/>
          </w:rPr>
          <w:t>開發商潛在利益可觀</w:t>
        </w:r>
      </w:ins>
      <w:ins w:id="133" w:author="stud01" w:date="2018-09-18T17:00:00Z">
        <w:r w:rsidR="00945DBE">
          <w:rPr>
            <w:rFonts w:hint="eastAsia"/>
          </w:rPr>
          <w:t>。</w:t>
        </w:r>
      </w:ins>
    </w:p>
    <w:p w:rsidR="00E867E6" w:rsidRDefault="00E867E6">
      <w:pPr>
        <w:widowControl/>
        <w:overflowPunct/>
        <w:autoSpaceDE/>
        <w:autoSpaceDN/>
        <w:jc w:val="left"/>
        <w:rPr>
          <w:rFonts w:hAnsi="Arial"/>
          <w:bCs/>
          <w:kern w:val="32"/>
          <w:szCs w:val="36"/>
        </w:rPr>
      </w:pPr>
      <w:r>
        <w:br w:type="page"/>
      </w:r>
    </w:p>
    <w:p w:rsidR="00945DBE" w:rsidRDefault="00677710">
      <w:pPr>
        <w:pStyle w:val="a3"/>
        <w:ind w:left="482" w:hanging="482"/>
        <w:jc w:val="center"/>
        <w:rPr>
          <w:ins w:id="134" w:author="stud01" w:date="2018-09-18T15:39:00Z"/>
        </w:rPr>
        <w:pPrChange w:id="135" w:author="stud01" w:date="2018-09-18T16:59:00Z">
          <w:pPr>
            <w:pStyle w:val="3"/>
          </w:pPr>
        </w:pPrChange>
      </w:pPr>
      <w:bookmarkStart w:id="136" w:name="_Toc531620415"/>
      <w:r>
        <w:rPr>
          <w:rFonts w:hint="eastAsia"/>
        </w:rPr>
        <w:lastRenderedPageBreak/>
        <w:t>107年度離岸風電躉購費率計算參數</w:t>
      </w:r>
      <w:bookmarkEnd w:id="136"/>
    </w:p>
    <w:p w:rsidR="00D45BA2" w:rsidRDefault="004F633C">
      <w:pPr>
        <w:ind w:leftChars="200" w:left="640"/>
        <w:pPrChange w:id="137" w:author="stud01" w:date="2018-09-18T15:48:00Z">
          <w:pPr>
            <w:pStyle w:val="3"/>
          </w:pPr>
        </w:pPrChange>
      </w:pPr>
      <w:ins w:id="138" w:author="stud01" w:date="2018-09-18T15:52:00Z">
        <w:r>
          <w:rPr>
            <w:rFonts w:hint="eastAsia"/>
            <w:noProof/>
          </w:rPr>
          <w:drawing>
            <wp:inline distT="0" distB="0" distL="0" distR="0" wp14:anchorId="70976F21" wp14:editId="7C8F43EA">
              <wp:extent cx="5219700" cy="1441450"/>
              <wp:effectExtent l="0" t="0" r="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7A4D.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2062" cy="1442102"/>
                      </a:xfrm>
                      <a:prstGeom prst="rect">
                        <a:avLst/>
                      </a:prstGeom>
                    </pic:spPr>
                  </pic:pic>
                </a:graphicData>
              </a:graphic>
            </wp:inline>
          </w:drawing>
        </w:r>
      </w:ins>
    </w:p>
    <w:p w:rsidR="00AD62B1" w:rsidRDefault="005D3F51" w:rsidP="00E867E6">
      <w:pPr>
        <w:snapToGrid w:val="0"/>
        <w:spacing w:line="240" w:lineRule="atLeast"/>
        <w:ind w:leftChars="200" w:left="1847" w:hangingChars="503" w:hanging="1207"/>
        <w:rPr>
          <w:sz w:val="24"/>
          <w:szCs w:val="24"/>
        </w:rPr>
      </w:pPr>
      <w:r w:rsidRPr="005D3F51">
        <w:rPr>
          <w:rFonts w:hint="eastAsia"/>
          <w:sz w:val="24"/>
          <w:szCs w:val="24"/>
        </w:rPr>
        <w:t>資料來源：</w:t>
      </w:r>
      <w:r>
        <w:rPr>
          <w:rFonts w:hint="eastAsia"/>
          <w:sz w:val="24"/>
          <w:szCs w:val="24"/>
        </w:rPr>
        <w:t>經濟部能源局</w:t>
      </w:r>
      <w:r w:rsidR="00AD62B1">
        <w:rPr>
          <w:rFonts w:hint="eastAsia"/>
          <w:sz w:val="24"/>
          <w:szCs w:val="24"/>
        </w:rPr>
        <w:t>，</w:t>
      </w:r>
      <w:r w:rsidRPr="00D77930">
        <w:rPr>
          <w:rFonts w:hint="eastAsia"/>
          <w:b/>
          <w:i/>
          <w:sz w:val="24"/>
          <w:szCs w:val="24"/>
        </w:rPr>
        <w:t>我國風力發電推動現況</w:t>
      </w:r>
      <w:r w:rsidR="00AD62B1" w:rsidRPr="00D77930">
        <w:rPr>
          <w:rFonts w:hint="eastAsia"/>
          <w:b/>
          <w:i/>
          <w:sz w:val="24"/>
          <w:szCs w:val="24"/>
        </w:rPr>
        <w:t>簡報</w:t>
      </w:r>
      <w:r>
        <w:rPr>
          <w:rFonts w:hint="eastAsia"/>
          <w:sz w:val="24"/>
          <w:szCs w:val="24"/>
        </w:rPr>
        <w:t>，第16頁，</w:t>
      </w:r>
    </w:p>
    <w:p w:rsidR="005D3F51" w:rsidRPr="005D3F51" w:rsidRDefault="005D3F51" w:rsidP="00E867E6">
      <w:pPr>
        <w:snapToGrid w:val="0"/>
        <w:spacing w:line="240" w:lineRule="atLeast"/>
        <w:ind w:leftChars="577" w:left="2084" w:hangingChars="99" w:hanging="238"/>
        <w:rPr>
          <w:ins w:id="139" w:author="stud01" w:date="2018-09-18T15:42:00Z"/>
          <w:sz w:val="24"/>
          <w:szCs w:val="24"/>
        </w:rPr>
      </w:pPr>
      <w:r>
        <w:rPr>
          <w:rFonts w:hint="eastAsia"/>
          <w:sz w:val="24"/>
          <w:szCs w:val="24"/>
        </w:rPr>
        <w:t>107年5月1日。</w:t>
      </w:r>
    </w:p>
    <w:p w:rsidR="00F613EC" w:rsidRDefault="00D45BA2" w:rsidP="00E867E6">
      <w:pPr>
        <w:pStyle w:val="3"/>
        <w:spacing w:beforeLines="50" w:before="228"/>
        <w:ind w:leftChars="200" w:left="1320" w:hanging="680"/>
      </w:pPr>
      <w:r>
        <w:rPr>
          <w:rFonts w:hint="eastAsia"/>
        </w:rPr>
        <w:t>綜上，</w:t>
      </w:r>
      <w:r w:rsidR="00925A9C" w:rsidRPr="00925A9C">
        <w:rPr>
          <w:rFonts w:hint="eastAsia"/>
        </w:rPr>
        <w:t>經濟部為實踐蔡總統</w:t>
      </w:r>
      <w:r w:rsidR="00270F74">
        <w:rPr>
          <w:rFonts w:hint="eastAsia"/>
        </w:rPr>
        <w:t>綠色</w:t>
      </w:r>
      <w:r w:rsidR="00925A9C" w:rsidRPr="00925A9C">
        <w:rPr>
          <w:rFonts w:hint="eastAsia"/>
        </w:rPr>
        <w:t>能源</w:t>
      </w:r>
      <w:r w:rsidR="00270F74">
        <w:rPr>
          <w:rFonts w:hint="eastAsia"/>
        </w:rPr>
        <w:t>政策</w:t>
      </w:r>
      <w:r w:rsidR="00925A9C" w:rsidRPr="00925A9C">
        <w:rPr>
          <w:rFonts w:hint="eastAsia"/>
        </w:rPr>
        <w:t>，傾力推動離岸風電，公布107年躉購費率每度5.8498元(固定20年)，雖具引資效果，惟未精準掌握近年風機大型化、施工技術成熟造成之電力平準化成本(LCOE)下降趨勢，</w:t>
      </w:r>
      <w:r w:rsidR="00345DBD">
        <w:rPr>
          <w:rFonts w:hint="eastAsia"/>
        </w:rPr>
        <w:t>復加</w:t>
      </w:r>
      <w:r w:rsidR="00925A9C" w:rsidRPr="00925A9C">
        <w:rPr>
          <w:rFonts w:hint="eastAsia"/>
        </w:rPr>
        <w:t>規劃場址裝置容量5.5GW中，多數(69.7%，3.836GW)採遴選、少數(30.3%，1.664GW)採競價，且競價價格每度僅約2.5元，低於前述躉購費率約3.3元</w:t>
      </w:r>
      <w:r w:rsidR="001D7B6C">
        <w:rPr>
          <w:rFonts w:hint="eastAsia"/>
        </w:rPr>
        <w:t>(</w:t>
      </w:r>
      <w:r w:rsidR="00FB3E9F">
        <w:rPr>
          <w:rFonts w:hint="eastAsia"/>
        </w:rPr>
        <w:t>實際價差</w:t>
      </w:r>
      <w:r w:rsidR="00925A9C" w:rsidRPr="00925A9C">
        <w:rPr>
          <w:rFonts w:hint="eastAsia"/>
        </w:rPr>
        <w:t>，視購售電合約簽訂年度而定</w:t>
      </w:r>
      <w:r w:rsidR="001D7B6C">
        <w:rPr>
          <w:rFonts w:hint="eastAsia"/>
        </w:rPr>
        <w:t>)</w:t>
      </w:r>
      <w:r w:rsidR="00925A9C" w:rsidRPr="00925A9C">
        <w:rPr>
          <w:rFonts w:hint="eastAsia"/>
        </w:rPr>
        <w:t>，大幅增加躉購期間(20年)之購電支出，顯有違失</w:t>
      </w:r>
      <w:r w:rsidR="00F613EC">
        <w:rPr>
          <w:rFonts w:hint="eastAsia"/>
        </w:rPr>
        <w:t>。</w:t>
      </w:r>
    </w:p>
    <w:p w:rsidR="00D77930" w:rsidRDefault="00D77930" w:rsidP="00D77930"/>
    <w:p w:rsidR="002E6433" w:rsidRPr="00ED75E1" w:rsidRDefault="00D30081" w:rsidP="00A53FAB">
      <w:pPr>
        <w:pStyle w:val="2"/>
        <w:ind w:leftChars="100" w:left="1000" w:hanging="680"/>
        <w:rPr>
          <w:b/>
        </w:rPr>
      </w:pPr>
      <w:bookmarkStart w:id="140" w:name="_Toc531940256"/>
      <w:bookmarkStart w:id="141" w:name="_Toc525066147"/>
      <w:bookmarkStart w:id="142" w:name="_Toc525070838"/>
      <w:bookmarkStart w:id="143" w:name="_Toc525938378"/>
      <w:bookmarkStart w:id="144" w:name="_Toc525939226"/>
      <w:bookmarkStart w:id="145" w:name="_Toc525939731"/>
      <w:bookmarkStart w:id="146" w:name="_Toc529218271"/>
      <w:bookmarkStart w:id="147" w:name="_Toc529222688"/>
      <w:bookmarkStart w:id="148" w:name="_Toc529223110"/>
      <w:bookmarkStart w:id="149" w:name="_Toc529223861"/>
      <w:bookmarkStart w:id="150" w:name="_Toc529228264"/>
      <w:bookmarkStart w:id="151" w:name="_Toc70241815"/>
      <w:bookmarkStart w:id="152" w:name="_Toc70242204"/>
      <w:bookmarkStart w:id="153" w:name="_Toc2400394"/>
      <w:bookmarkStart w:id="154" w:name="_Toc4316188"/>
      <w:bookmarkStart w:id="155" w:name="_Toc4473329"/>
      <w:bookmarkStart w:id="156" w:name="_Toc69556896"/>
      <w:bookmarkStart w:id="157" w:name="_Toc69556945"/>
      <w:bookmarkStart w:id="158" w:name="_Toc69609819"/>
      <w:bookmarkEnd w:id="53"/>
      <w:bookmarkEnd w:id="54"/>
      <w:bookmarkEnd w:id="55"/>
      <w:bookmarkEnd w:id="56"/>
      <w:bookmarkEnd w:id="57"/>
      <w:bookmarkEnd w:id="58"/>
      <w:bookmarkEnd w:id="59"/>
      <w:bookmarkEnd w:id="60"/>
      <w:r w:rsidRPr="00ED75E1">
        <w:rPr>
          <w:rFonts w:hint="eastAsia"/>
          <w:b/>
        </w:rPr>
        <w:t>經濟部</w:t>
      </w:r>
      <w:r w:rsidR="005D0E06">
        <w:rPr>
          <w:rFonts w:hint="eastAsia"/>
          <w:b/>
        </w:rPr>
        <w:t>要求獲選申請人提出</w:t>
      </w:r>
      <w:r w:rsidR="00474EC6">
        <w:rPr>
          <w:rFonts w:hint="eastAsia"/>
          <w:b/>
        </w:rPr>
        <w:t>「</w:t>
      </w:r>
      <w:r w:rsidR="005D0E06">
        <w:rPr>
          <w:rFonts w:hint="eastAsia"/>
          <w:b/>
        </w:rPr>
        <w:t>具體產業關聯方案</w:t>
      </w:r>
      <w:r w:rsidR="00474EC6">
        <w:rPr>
          <w:rFonts w:hint="eastAsia"/>
          <w:b/>
        </w:rPr>
        <w:t>」</w:t>
      </w:r>
      <w:r w:rsidR="005D0E06">
        <w:rPr>
          <w:rFonts w:hint="eastAsia"/>
          <w:b/>
        </w:rPr>
        <w:t>，並納</w:t>
      </w:r>
      <w:r w:rsidR="00CE7CCF">
        <w:rPr>
          <w:rFonts w:hint="eastAsia"/>
          <w:b/>
        </w:rPr>
        <w:t>入</w:t>
      </w:r>
      <w:r w:rsidR="005D0E06">
        <w:rPr>
          <w:rFonts w:hint="eastAsia"/>
          <w:b/>
        </w:rPr>
        <w:t>契約書乙方</w:t>
      </w:r>
      <w:r w:rsidR="00782174">
        <w:rPr>
          <w:rFonts w:hint="eastAsia"/>
          <w:b/>
        </w:rPr>
        <w:t>「</w:t>
      </w:r>
      <w:r w:rsidR="005D0E06">
        <w:rPr>
          <w:rFonts w:hint="eastAsia"/>
          <w:b/>
        </w:rPr>
        <w:t>承諾事項</w:t>
      </w:r>
      <w:r w:rsidR="00782174">
        <w:rPr>
          <w:rFonts w:hint="eastAsia"/>
          <w:b/>
        </w:rPr>
        <w:t>」</w:t>
      </w:r>
      <w:r w:rsidR="005D0E06">
        <w:rPr>
          <w:rFonts w:hint="eastAsia"/>
          <w:b/>
        </w:rPr>
        <w:t>，</w:t>
      </w:r>
      <w:r w:rsidR="00C569AE">
        <w:rPr>
          <w:rFonts w:hint="eastAsia"/>
          <w:b/>
        </w:rPr>
        <w:t>輔</w:t>
      </w:r>
      <w:r w:rsidR="005D0E06">
        <w:rPr>
          <w:rFonts w:hint="eastAsia"/>
          <w:b/>
        </w:rPr>
        <w:t>以</w:t>
      </w:r>
      <w:r w:rsidR="00CE7CCF">
        <w:rPr>
          <w:rFonts w:hint="eastAsia"/>
          <w:b/>
        </w:rPr>
        <w:t>工業局「意見函」、</w:t>
      </w:r>
      <w:r w:rsidR="005D0E06">
        <w:rPr>
          <w:rFonts w:hint="eastAsia"/>
          <w:b/>
        </w:rPr>
        <w:t>扣減履約保證金、解除契約等配套，</w:t>
      </w:r>
      <w:r w:rsidR="00C569AE">
        <w:rPr>
          <w:rFonts w:hint="eastAsia"/>
          <w:b/>
        </w:rPr>
        <w:t>始</w:t>
      </w:r>
      <w:r w:rsidR="005D0E06">
        <w:rPr>
          <w:rFonts w:hint="eastAsia"/>
          <w:b/>
        </w:rPr>
        <w:t>核發</w:t>
      </w:r>
      <w:r w:rsidR="00C569AE">
        <w:rPr>
          <w:rFonts w:hint="eastAsia"/>
          <w:b/>
        </w:rPr>
        <w:t>「</w:t>
      </w:r>
      <w:r w:rsidR="005D0E06">
        <w:rPr>
          <w:rFonts w:hint="eastAsia"/>
          <w:b/>
        </w:rPr>
        <w:t>電業籌設許可</w:t>
      </w:r>
      <w:r w:rsidR="00C569AE">
        <w:rPr>
          <w:rFonts w:hint="eastAsia"/>
          <w:b/>
        </w:rPr>
        <w:t>」</w:t>
      </w:r>
      <w:r w:rsidR="005D0E06">
        <w:rPr>
          <w:rFonts w:hint="eastAsia"/>
          <w:b/>
        </w:rPr>
        <w:t>，</w:t>
      </w:r>
      <w:r w:rsidR="00C569AE">
        <w:rPr>
          <w:rFonts w:hint="eastAsia"/>
          <w:b/>
        </w:rPr>
        <w:t>推動離岸風電國產化之用心固值嘉許，</w:t>
      </w:r>
      <w:r w:rsidRPr="00ED75E1">
        <w:rPr>
          <w:rFonts w:hint="eastAsia"/>
          <w:b/>
        </w:rPr>
        <w:t>惟</w:t>
      </w:r>
      <w:r w:rsidR="003329EF">
        <w:rPr>
          <w:rFonts w:hint="eastAsia"/>
          <w:b/>
        </w:rPr>
        <w:t>獲選申請人多數為外商，各有</w:t>
      </w:r>
      <w:r w:rsidR="00CE7CCF">
        <w:rPr>
          <w:rFonts w:hint="eastAsia"/>
          <w:b/>
        </w:rPr>
        <w:t>其</w:t>
      </w:r>
      <w:r w:rsidR="00782174">
        <w:rPr>
          <w:rFonts w:hint="eastAsia"/>
          <w:b/>
        </w:rPr>
        <w:t>產業</w:t>
      </w:r>
      <w:r w:rsidR="003329EF">
        <w:rPr>
          <w:rFonts w:hint="eastAsia"/>
          <w:b/>
        </w:rPr>
        <w:t>供應鏈，</w:t>
      </w:r>
      <w:r w:rsidR="00782174">
        <w:rPr>
          <w:rFonts w:hint="eastAsia"/>
          <w:b/>
        </w:rPr>
        <w:t>未來</w:t>
      </w:r>
      <w:r w:rsidR="0038649B">
        <w:rPr>
          <w:rFonts w:hint="eastAsia"/>
          <w:b/>
        </w:rPr>
        <w:t>以國產化品質</w:t>
      </w:r>
      <w:r w:rsidR="001C01BE">
        <w:rPr>
          <w:rFonts w:hint="eastAsia"/>
          <w:b/>
        </w:rPr>
        <w:t>不符</w:t>
      </w:r>
      <w:r w:rsidR="003329EF">
        <w:rPr>
          <w:rFonts w:hint="eastAsia"/>
          <w:b/>
        </w:rPr>
        <w:t>需</w:t>
      </w:r>
      <w:r w:rsidR="0038649B">
        <w:rPr>
          <w:rFonts w:hint="eastAsia"/>
          <w:b/>
        </w:rPr>
        <w:t>求等理</w:t>
      </w:r>
      <w:r w:rsidR="00782174">
        <w:rPr>
          <w:rFonts w:hint="eastAsia"/>
          <w:b/>
        </w:rPr>
        <w:t>由</w:t>
      </w:r>
      <w:r w:rsidR="003329EF">
        <w:rPr>
          <w:rFonts w:hint="eastAsia"/>
          <w:b/>
        </w:rPr>
        <w:t>推諉其</w:t>
      </w:r>
      <w:r w:rsidR="00474EC6">
        <w:rPr>
          <w:rFonts w:hint="eastAsia"/>
          <w:b/>
        </w:rPr>
        <w:t>承諾</w:t>
      </w:r>
      <w:r w:rsidR="00782174">
        <w:rPr>
          <w:rFonts w:hint="eastAsia"/>
          <w:b/>
        </w:rPr>
        <w:t>之可能性</w:t>
      </w:r>
      <w:r w:rsidR="00D77930">
        <w:rPr>
          <w:rFonts w:hint="eastAsia"/>
          <w:b/>
        </w:rPr>
        <w:t>難以</w:t>
      </w:r>
      <w:r w:rsidR="00782174">
        <w:rPr>
          <w:rFonts w:hint="eastAsia"/>
          <w:b/>
        </w:rPr>
        <w:t>排除</w:t>
      </w:r>
      <w:r w:rsidR="0038649B">
        <w:rPr>
          <w:rFonts w:hint="eastAsia"/>
          <w:b/>
        </w:rPr>
        <w:t>，</w:t>
      </w:r>
      <w:r w:rsidR="003329EF">
        <w:rPr>
          <w:rFonts w:hint="eastAsia"/>
          <w:b/>
        </w:rPr>
        <w:t>我方縱</w:t>
      </w:r>
      <w:r w:rsidR="00474EC6">
        <w:rPr>
          <w:rFonts w:hint="eastAsia"/>
          <w:b/>
        </w:rPr>
        <w:t>得</w:t>
      </w:r>
      <w:r w:rsidR="0038649B">
        <w:rPr>
          <w:rFonts w:hint="eastAsia"/>
          <w:b/>
        </w:rPr>
        <w:t>以扣減保證金方式因應，</w:t>
      </w:r>
      <w:r w:rsidR="003329EF">
        <w:rPr>
          <w:rFonts w:hint="eastAsia"/>
          <w:b/>
        </w:rPr>
        <w:t>然</w:t>
      </w:r>
      <w:r w:rsidR="00CE7CCF">
        <w:rPr>
          <w:rFonts w:hint="eastAsia"/>
          <w:b/>
        </w:rPr>
        <w:t>保證金僅占其投資總額10%，</w:t>
      </w:r>
      <w:r w:rsidR="001C01BE">
        <w:rPr>
          <w:rFonts w:hint="eastAsia"/>
          <w:b/>
        </w:rPr>
        <w:t>扣減易生履約爭議，</w:t>
      </w:r>
      <w:r w:rsidR="003329EF">
        <w:rPr>
          <w:rFonts w:hint="eastAsia"/>
          <w:b/>
        </w:rPr>
        <w:t>在</w:t>
      </w:r>
      <w:r w:rsidR="00000AFC">
        <w:rPr>
          <w:rFonts w:hint="eastAsia"/>
          <w:b/>
        </w:rPr>
        <w:t>限時</w:t>
      </w:r>
      <w:r w:rsidR="00C071F4">
        <w:rPr>
          <w:rFonts w:hint="eastAsia"/>
          <w:b/>
        </w:rPr>
        <w:t>(</w:t>
      </w:r>
      <w:r w:rsidR="00000AFC">
        <w:rPr>
          <w:rFonts w:hint="eastAsia"/>
          <w:b/>
        </w:rPr>
        <w:t>114年</w:t>
      </w:r>
      <w:r w:rsidR="00C071F4">
        <w:rPr>
          <w:rFonts w:hint="eastAsia"/>
          <w:b/>
        </w:rPr>
        <w:t>)</w:t>
      </w:r>
      <w:r w:rsidR="00000AFC">
        <w:rPr>
          <w:rFonts w:hint="eastAsia"/>
          <w:b/>
        </w:rPr>
        <w:t>完成</w:t>
      </w:r>
      <w:r w:rsidR="003329EF">
        <w:rPr>
          <w:rFonts w:hint="eastAsia"/>
          <w:b/>
        </w:rPr>
        <w:t>目標裝置容量</w:t>
      </w:r>
      <w:r w:rsidR="00000AFC">
        <w:rPr>
          <w:rFonts w:hint="eastAsia"/>
          <w:b/>
        </w:rPr>
        <w:t>之政策</w:t>
      </w:r>
      <w:r w:rsidR="003329EF">
        <w:rPr>
          <w:rFonts w:hint="eastAsia"/>
          <w:b/>
        </w:rPr>
        <w:t>下，</w:t>
      </w:r>
      <w:r w:rsidR="00474EC6">
        <w:rPr>
          <w:rFonts w:hint="eastAsia"/>
          <w:b/>
        </w:rPr>
        <w:t>恐</w:t>
      </w:r>
      <w:r w:rsidR="003329EF">
        <w:rPr>
          <w:rFonts w:hint="eastAsia"/>
          <w:b/>
        </w:rPr>
        <w:t>不利國產化政策之推動，經濟部允宜</w:t>
      </w:r>
      <w:r w:rsidR="001C01BE">
        <w:rPr>
          <w:rFonts w:hint="eastAsia"/>
          <w:b/>
        </w:rPr>
        <w:t>步步為營，</w:t>
      </w:r>
      <w:r w:rsidR="003329EF">
        <w:rPr>
          <w:rFonts w:hint="eastAsia"/>
          <w:b/>
        </w:rPr>
        <w:t>審慎因應</w:t>
      </w:r>
      <w:r w:rsidR="00782174">
        <w:rPr>
          <w:rFonts w:hint="eastAsia"/>
          <w:b/>
        </w:rPr>
        <w:t>，俾落實離岸風電國產化</w:t>
      </w:r>
      <w:r w:rsidR="006D2B0F">
        <w:rPr>
          <w:rFonts w:hint="eastAsia"/>
          <w:b/>
        </w:rPr>
        <w:t>目標</w:t>
      </w:r>
      <w:r w:rsidRPr="00ED75E1">
        <w:rPr>
          <w:rFonts w:hint="eastAsia"/>
          <w:b/>
        </w:rPr>
        <w:t>。</w:t>
      </w:r>
      <w:bookmarkEnd w:id="140"/>
    </w:p>
    <w:p w:rsidR="00305FD9" w:rsidRDefault="00606219" w:rsidP="00A53FAB">
      <w:pPr>
        <w:pStyle w:val="3"/>
        <w:ind w:leftChars="200" w:left="1320" w:hanging="680"/>
      </w:pPr>
      <w:r>
        <w:rPr>
          <w:rFonts w:hint="eastAsia"/>
        </w:rPr>
        <w:t>查經濟部於107年1月18日訂定發布</w:t>
      </w:r>
      <w:r w:rsidR="00465A3B">
        <w:rPr>
          <w:rFonts w:hint="eastAsia"/>
        </w:rPr>
        <w:t>「離岸風力發電規劃場址容量分配作業要點」</w:t>
      </w:r>
      <w:r>
        <w:rPr>
          <w:rFonts w:hint="eastAsia"/>
        </w:rPr>
        <w:t>，其中</w:t>
      </w:r>
      <w:r w:rsidR="00430D64">
        <w:rPr>
          <w:rFonts w:hint="eastAsia"/>
        </w:rPr>
        <w:t>第9點規定</w:t>
      </w:r>
      <w:r>
        <w:rPr>
          <w:rFonts w:hint="eastAsia"/>
        </w:rPr>
        <w:t>：</w:t>
      </w:r>
      <w:r w:rsidR="00430D64">
        <w:rPr>
          <w:rFonts w:hint="eastAsia"/>
        </w:rPr>
        <w:t>申請人</w:t>
      </w:r>
      <w:r w:rsidR="00430D64">
        <w:rPr>
          <w:rFonts w:hint="eastAsia"/>
        </w:rPr>
        <w:lastRenderedPageBreak/>
        <w:t>承諾110年完工併聯或111年完工併聯者，於107年12月31日前提出具體產業關聯執行方案、佐證資料及工業局意見函</w:t>
      </w:r>
      <w:r w:rsidR="00C071F4">
        <w:rPr>
          <w:rFonts w:hint="eastAsia"/>
        </w:rPr>
        <w:t>(</w:t>
      </w:r>
      <w:r w:rsidR="00430D64">
        <w:rPr>
          <w:rFonts w:hint="eastAsia"/>
        </w:rPr>
        <w:t>第1款</w:t>
      </w:r>
      <w:r w:rsidR="00C071F4">
        <w:rPr>
          <w:rFonts w:hint="eastAsia"/>
        </w:rPr>
        <w:t>)</w:t>
      </w:r>
      <w:r w:rsidR="00430D64">
        <w:rPr>
          <w:rFonts w:hint="eastAsia"/>
        </w:rPr>
        <w:t>。</w:t>
      </w:r>
      <w:r>
        <w:rPr>
          <w:rFonts w:hint="eastAsia"/>
        </w:rPr>
        <w:t>遴選後，</w:t>
      </w:r>
      <w:r w:rsidR="00CE7CCF">
        <w:rPr>
          <w:rFonts w:hint="eastAsia"/>
        </w:rPr>
        <w:t>獲選申請人</w:t>
      </w:r>
      <w:r>
        <w:rPr>
          <w:rFonts w:hint="eastAsia"/>
        </w:rPr>
        <w:t>依第27點第1項規定應於經濟部指定期限內檢附</w:t>
      </w:r>
      <w:r w:rsidRPr="00753A1F">
        <w:rPr>
          <w:rFonts w:hint="eastAsia"/>
          <w:b/>
        </w:rPr>
        <w:t>獲選容量分配通知書及履約保證金</w:t>
      </w:r>
      <w:r>
        <w:rPr>
          <w:rFonts w:hint="eastAsia"/>
        </w:rPr>
        <w:t>，並應提出依遴選委員意見修正後經經濟部同意之離岸風力發電規劃場址遴選計畫書，向經濟部申請簽訂行政契約</w:t>
      </w:r>
      <w:r w:rsidR="00C071F4">
        <w:rPr>
          <w:rFonts w:hint="eastAsia"/>
        </w:rPr>
        <w:t>(</w:t>
      </w:r>
      <w:r>
        <w:rPr>
          <w:rFonts w:hint="eastAsia"/>
        </w:rPr>
        <w:t>第1項</w:t>
      </w:r>
      <w:r w:rsidR="00C071F4">
        <w:rPr>
          <w:rFonts w:hint="eastAsia"/>
        </w:rPr>
        <w:t>)</w:t>
      </w:r>
      <w:r>
        <w:rPr>
          <w:rFonts w:hint="eastAsia"/>
        </w:rPr>
        <w:t>，</w:t>
      </w:r>
      <w:r w:rsidRPr="006C07BC">
        <w:rPr>
          <w:rFonts w:hint="eastAsia"/>
        </w:rPr>
        <w:t>獲選申請人完成簽約後，再依同分配作業要點第29點規定，由經濟部核發風力發電離岸</w:t>
      </w:r>
      <w:r w:rsidRPr="006C07BC">
        <w:rPr>
          <w:rFonts w:hint="eastAsia"/>
          <w:b/>
        </w:rPr>
        <w:t>系統設置同意函</w:t>
      </w:r>
      <w:r w:rsidR="00C071F4" w:rsidRPr="006C07BC">
        <w:rPr>
          <w:rFonts w:hint="eastAsia"/>
        </w:rPr>
        <w:t>(</w:t>
      </w:r>
      <w:r w:rsidRPr="006C07BC">
        <w:rPr>
          <w:rFonts w:hint="eastAsia"/>
        </w:rPr>
        <w:t>第1項</w:t>
      </w:r>
      <w:r w:rsidR="00C071F4" w:rsidRPr="006C07BC">
        <w:rPr>
          <w:rFonts w:hint="eastAsia"/>
        </w:rPr>
        <w:t>)</w:t>
      </w:r>
      <w:r>
        <w:rPr>
          <w:rFonts w:hint="eastAsia"/>
        </w:rPr>
        <w:t>。</w:t>
      </w:r>
      <w:r w:rsidR="00CE7CCF">
        <w:rPr>
          <w:rFonts w:hint="eastAsia"/>
        </w:rPr>
        <w:t>至</w:t>
      </w:r>
      <w:r>
        <w:rPr>
          <w:rFonts w:hint="eastAsia"/>
        </w:rPr>
        <w:t>獲選申請人產業關聯執行方案之提出，</w:t>
      </w:r>
      <w:r w:rsidR="00430D64">
        <w:rPr>
          <w:rFonts w:hint="eastAsia"/>
        </w:rPr>
        <w:t>申請人承諾112年完工併聯、113年完工併聯或114年完工併聯者，於108年12月31日前，提出具體產業關聯執行方案、佐證資料及工業局意見函。</w:t>
      </w:r>
      <w:r w:rsidR="00305FD9">
        <w:rPr>
          <w:rFonts w:hint="eastAsia"/>
        </w:rPr>
        <w:t>前項具體產業關聯執行方案內容，工業局</w:t>
      </w:r>
      <w:r>
        <w:rPr>
          <w:rFonts w:hint="eastAsia"/>
        </w:rPr>
        <w:t>於</w:t>
      </w:r>
      <w:r w:rsidR="00305FD9">
        <w:rPr>
          <w:rFonts w:hint="eastAsia"/>
        </w:rPr>
        <w:t>107年1月發</w:t>
      </w:r>
      <w:r w:rsidR="00782174">
        <w:rPr>
          <w:rFonts w:hint="eastAsia"/>
        </w:rPr>
        <w:t>布</w:t>
      </w:r>
      <w:r w:rsidR="00305FD9">
        <w:rPr>
          <w:rFonts w:hint="eastAsia"/>
        </w:rPr>
        <w:t>「離岸風力發電產業關聯執行方案計畫書架構說明」</w:t>
      </w:r>
      <w:r>
        <w:rPr>
          <w:rFonts w:hint="eastAsia"/>
        </w:rPr>
        <w:t>，該</w:t>
      </w:r>
      <w:r w:rsidR="00CE7CCF">
        <w:rPr>
          <w:rFonts w:hint="eastAsia"/>
        </w:rPr>
        <w:t>架構</w:t>
      </w:r>
      <w:r>
        <w:rPr>
          <w:rFonts w:hint="eastAsia"/>
        </w:rPr>
        <w:t>說明</w:t>
      </w:r>
      <w:r w:rsidR="00305FD9">
        <w:rPr>
          <w:rFonts w:hint="eastAsia"/>
        </w:rPr>
        <w:t>參之一</w:t>
      </w:r>
      <w:r>
        <w:rPr>
          <w:rStyle w:val="aff"/>
        </w:rPr>
        <w:footnoteReference w:id="27"/>
      </w:r>
      <w:r>
        <w:rPr>
          <w:rFonts w:hint="eastAsia"/>
        </w:rPr>
        <w:t>並指出</w:t>
      </w:r>
      <w:r w:rsidR="00305FD9">
        <w:rPr>
          <w:rFonts w:hint="eastAsia"/>
        </w:rPr>
        <w:t>：「開發商所提前開第貳項產業計畫書中之產業關聯項目，若有未符合所屬併網年度之項目，將出具不符合我國離岸風電產業政策之意見。」</w:t>
      </w:r>
      <w:r>
        <w:rPr>
          <w:rFonts w:hint="eastAsia"/>
        </w:rPr>
        <w:t>倘</w:t>
      </w:r>
      <w:r w:rsidR="004036E9">
        <w:rPr>
          <w:rFonts w:hint="eastAsia"/>
        </w:rPr>
        <w:t>獲選申請人未</w:t>
      </w:r>
      <w:r>
        <w:rPr>
          <w:rFonts w:hint="eastAsia"/>
        </w:rPr>
        <w:t>履行</w:t>
      </w:r>
      <w:r w:rsidR="004036E9">
        <w:rPr>
          <w:rFonts w:hint="eastAsia"/>
        </w:rPr>
        <w:t>承諾事項，違約處罰方式</w:t>
      </w:r>
      <w:r>
        <w:rPr>
          <w:rFonts w:hint="eastAsia"/>
        </w:rPr>
        <w:t>於</w:t>
      </w:r>
      <w:r w:rsidR="006D2B0F" w:rsidRPr="006D2B0F">
        <w:rPr>
          <w:rFonts w:hint="eastAsia"/>
        </w:rPr>
        <w:t>離岸風力發電規劃場址遴選契約書</w:t>
      </w:r>
      <w:r w:rsidR="006D2B0F">
        <w:rPr>
          <w:rFonts w:hint="eastAsia"/>
        </w:rPr>
        <w:t>範本第11條第1項第2款、第5款</w:t>
      </w:r>
      <w:r w:rsidR="006D2B0F">
        <w:rPr>
          <w:rStyle w:val="aff"/>
        </w:rPr>
        <w:footnoteReference w:id="28"/>
      </w:r>
      <w:r>
        <w:rPr>
          <w:rFonts w:hint="eastAsia"/>
        </w:rPr>
        <w:t>亦有規定</w:t>
      </w:r>
      <w:r w:rsidR="004036E9">
        <w:rPr>
          <w:rFonts w:hint="eastAsia"/>
        </w:rPr>
        <w:t>。</w:t>
      </w:r>
    </w:p>
    <w:p w:rsidR="00627743" w:rsidRDefault="00223F73" w:rsidP="009F1EEB">
      <w:pPr>
        <w:pStyle w:val="3"/>
        <w:ind w:leftChars="200" w:left="1320" w:hanging="680"/>
      </w:pPr>
      <w:r>
        <w:rPr>
          <w:rFonts w:hint="eastAsia"/>
        </w:rPr>
        <w:t>惟查獲選申請人提出依遴選委員意見修正後並經經濟部同意之「離岸風力發電規劃場址遴選計畫書」，係申請簽訂行政契約之前提，</w:t>
      </w:r>
      <w:r w:rsidR="00933CD3">
        <w:rPr>
          <w:rFonts w:hint="eastAsia"/>
        </w:rPr>
        <w:t>該離岸風力發電規劃場址</w:t>
      </w:r>
      <w:r w:rsidR="00933CD3">
        <w:rPr>
          <w:rFonts w:hint="eastAsia"/>
        </w:rPr>
        <w:lastRenderedPageBreak/>
        <w:t>遴選計畫書對於與國內合作之工程設計、施工及建造、運轉與維護規劃及與國內金融機構投資意願與合作規劃</w:t>
      </w:r>
      <w:r w:rsidR="00C071F4">
        <w:rPr>
          <w:rFonts w:hint="eastAsia"/>
        </w:rPr>
        <w:t>(</w:t>
      </w:r>
      <w:r w:rsidR="00933CD3">
        <w:rPr>
          <w:rFonts w:hint="eastAsia"/>
        </w:rPr>
        <w:t>含合作構想、項目、資金預估</w:t>
      </w:r>
      <w:r w:rsidR="00753A1F">
        <w:rPr>
          <w:rFonts w:hint="eastAsia"/>
        </w:rPr>
        <w:t>占</w:t>
      </w:r>
      <w:r w:rsidR="00933CD3">
        <w:rPr>
          <w:rFonts w:hint="eastAsia"/>
        </w:rPr>
        <w:t>總投資金額比例、資金到位期程</w:t>
      </w:r>
      <w:r w:rsidR="00C071F4">
        <w:rPr>
          <w:rFonts w:hint="eastAsia"/>
        </w:rPr>
        <w:t>)</w:t>
      </w:r>
      <w:r w:rsidR="00933CD3">
        <w:rPr>
          <w:rFonts w:hint="eastAsia"/>
        </w:rPr>
        <w:t>於該遴選計畫書第二章技術能力、第三章財務能力均要求申請人提出。所稱行政契約，經濟部於107年6月13日</w:t>
      </w:r>
      <w:r w:rsidR="00C071F4">
        <w:rPr>
          <w:rFonts w:hint="eastAsia"/>
        </w:rPr>
        <w:t>(</w:t>
      </w:r>
      <w:r w:rsidR="00933CD3">
        <w:rPr>
          <w:rFonts w:hint="eastAsia"/>
        </w:rPr>
        <w:t>遴選結果出爐後第44天</w:t>
      </w:r>
      <w:r w:rsidR="00C071F4">
        <w:rPr>
          <w:rFonts w:hint="eastAsia"/>
        </w:rPr>
        <w:t>)</w:t>
      </w:r>
      <w:r w:rsidR="00933CD3">
        <w:rPr>
          <w:rFonts w:hint="eastAsia"/>
        </w:rPr>
        <w:t>始公布「離岸風力發電規劃場址遴選契約書範本</w:t>
      </w:r>
      <w:r w:rsidR="00C071F4">
        <w:rPr>
          <w:rFonts w:hint="eastAsia"/>
        </w:rPr>
        <w:t>(</w:t>
      </w:r>
      <w:r w:rsidR="00933CD3">
        <w:rPr>
          <w:rFonts w:hint="eastAsia"/>
        </w:rPr>
        <w:t>110至114年完工併聯</w:t>
      </w:r>
      <w:r w:rsidR="00C071F4">
        <w:rPr>
          <w:rFonts w:hint="eastAsia"/>
        </w:rPr>
        <w:t>)</w:t>
      </w:r>
      <w:r w:rsidR="00933CD3">
        <w:rPr>
          <w:rFonts w:hint="eastAsia"/>
        </w:rPr>
        <w:t>，</w:t>
      </w:r>
      <w:r w:rsidR="008C18A8">
        <w:rPr>
          <w:rFonts w:hint="eastAsia"/>
        </w:rPr>
        <w:t>縱</w:t>
      </w:r>
      <w:r w:rsidR="00933CD3">
        <w:rPr>
          <w:rFonts w:hint="eastAsia"/>
        </w:rPr>
        <w:t>該範本第11條第</w:t>
      </w:r>
      <w:r w:rsidR="00FA4FE7">
        <w:rPr>
          <w:rFonts w:hint="eastAsia"/>
        </w:rPr>
        <w:t>1</w:t>
      </w:r>
      <w:r w:rsidR="00933CD3">
        <w:rPr>
          <w:rFonts w:hint="eastAsia"/>
        </w:rPr>
        <w:t>項第2款</w:t>
      </w:r>
      <w:r w:rsidR="00CE7CCF">
        <w:rPr>
          <w:rStyle w:val="aff"/>
        </w:rPr>
        <w:footnoteReference w:id="29"/>
      </w:r>
      <w:r w:rsidR="00045DEE">
        <w:rPr>
          <w:rFonts w:hint="eastAsia"/>
        </w:rPr>
        <w:t>、第5款</w:t>
      </w:r>
      <w:r w:rsidR="00045DEE">
        <w:rPr>
          <w:rStyle w:val="aff"/>
        </w:rPr>
        <w:footnoteReference w:id="30"/>
      </w:r>
      <w:r w:rsidR="00045DEE">
        <w:rPr>
          <w:rFonts w:hint="eastAsia"/>
        </w:rPr>
        <w:t>對未於期限內提出產業關聯方案、工業局意見函及完工併聯後查驗不符合原承諾產業關聯方案課以扣減履約保證金、解除契約之違約責任，</w:t>
      </w:r>
      <w:r w:rsidR="008C18A8">
        <w:rPr>
          <w:rFonts w:hint="eastAsia"/>
        </w:rPr>
        <w:t>然履約保證金約僅占</w:t>
      </w:r>
      <w:r w:rsidR="00045DEE">
        <w:rPr>
          <w:rFonts w:hint="eastAsia"/>
        </w:rPr>
        <w:t>乙方</w:t>
      </w:r>
      <w:r w:rsidR="00E92F5C">
        <w:rPr>
          <w:rFonts w:hint="eastAsia"/>
        </w:rPr>
        <w:t>總</w:t>
      </w:r>
      <w:r w:rsidR="008C18A8">
        <w:rPr>
          <w:rFonts w:hint="eastAsia"/>
        </w:rPr>
        <w:t>投資金額之10%，未來外商以國產化零組件品質</w:t>
      </w:r>
      <w:r w:rsidR="00E92F5C">
        <w:rPr>
          <w:rFonts w:hint="eastAsia"/>
        </w:rPr>
        <w:t>不符預期而推託其承諾之可能性</w:t>
      </w:r>
      <w:r w:rsidR="00D77930">
        <w:rPr>
          <w:rFonts w:hint="eastAsia"/>
        </w:rPr>
        <w:t>難以</w:t>
      </w:r>
      <w:r w:rsidR="00E92F5C">
        <w:rPr>
          <w:rFonts w:hint="eastAsia"/>
        </w:rPr>
        <w:t>排除，</w:t>
      </w:r>
      <w:r w:rsidR="001C01BE">
        <w:rPr>
          <w:rFonts w:hint="eastAsia"/>
        </w:rPr>
        <w:t>在114年再生能源占比達20%政策</w:t>
      </w:r>
      <w:r w:rsidR="006D2B0F">
        <w:rPr>
          <w:rFonts w:hint="eastAsia"/>
        </w:rPr>
        <w:t>指引</w:t>
      </w:r>
      <w:r w:rsidR="001C01BE">
        <w:rPr>
          <w:rFonts w:hint="eastAsia"/>
        </w:rPr>
        <w:t>下，</w:t>
      </w:r>
      <w:r w:rsidR="00045DEE">
        <w:rPr>
          <w:rFonts w:hint="eastAsia"/>
        </w:rPr>
        <w:t>經濟部因</w:t>
      </w:r>
      <w:r w:rsidR="001C01BE">
        <w:rPr>
          <w:rFonts w:hint="eastAsia"/>
        </w:rPr>
        <w:t>產業關聯方案未盡落實</w:t>
      </w:r>
      <w:r w:rsidR="00045DEE">
        <w:rPr>
          <w:rFonts w:hint="eastAsia"/>
        </w:rPr>
        <w:t>而予以解約之可能性亦低。對此</w:t>
      </w:r>
      <w:r w:rsidR="001C01BE">
        <w:rPr>
          <w:rFonts w:hint="eastAsia"/>
        </w:rPr>
        <w:t>，經濟部允宜步步為營，針對所有可能狀況預為推演，</w:t>
      </w:r>
      <w:r w:rsidR="00045DEE">
        <w:rPr>
          <w:rFonts w:hint="eastAsia"/>
        </w:rPr>
        <w:t>逐步落實推動產業關聯方案，俾建立離岸風電產業，</w:t>
      </w:r>
      <w:r w:rsidR="001C01BE">
        <w:rPr>
          <w:rFonts w:hint="eastAsia"/>
        </w:rPr>
        <w:t>避免國產化淪為口號。</w:t>
      </w:r>
    </w:p>
    <w:p w:rsidR="00430D64" w:rsidRPr="00606219" w:rsidRDefault="00D30081" w:rsidP="009F1EEB">
      <w:pPr>
        <w:pStyle w:val="3"/>
        <w:ind w:leftChars="200" w:left="1320" w:hanging="680"/>
      </w:pPr>
      <w:r w:rsidRPr="00606219">
        <w:rPr>
          <w:rFonts w:hint="eastAsia"/>
        </w:rPr>
        <w:t>綜上，</w:t>
      </w:r>
      <w:r w:rsidR="00606219" w:rsidRPr="00606219">
        <w:rPr>
          <w:rFonts w:hint="eastAsia"/>
        </w:rPr>
        <w:t>經濟部要求獲選申請人提出「具體產業關聯方案」，並納為契約書乙方「承諾事項」，輔以扣減履約保證金、解除契約等配套，並俟工業局出具「意見函」後始核發「電業籌設許可」</w:t>
      </w:r>
      <w:r w:rsidR="00D77930">
        <w:rPr>
          <w:rFonts w:hint="eastAsia"/>
        </w:rPr>
        <w:t>；</w:t>
      </w:r>
      <w:r w:rsidR="00606219" w:rsidRPr="00606219">
        <w:rPr>
          <w:rFonts w:hint="eastAsia"/>
        </w:rPr>
        <w:t>推動離岸風電國產化之用心固值嘉許，惟獲選申請人多數為外商，各有產業供應鏈，未來以國產化品質不符需求等理由推諉其承諾之可能性</w:t>
      </w:r>
      <w:r w:rsidR="00D77930">
        <w:rPr>
          <w:rFonts w:hint="eastAsia"/>
        </w:rPr>
        <w:t>難以</w:t>
      </w:r>
      <w:r w:rsidR="00606219" w:rsidRPr="00606219">
        <w:rPr>
          <w:rFonts w:hint="eastAsia"/>
        </w:rPr>
        <w:t>排除，我方縱得以扣減保證金方式因</w:t>
      </w:r>
      <w:r w:rsidR="00606219" w:rsidRPr="00606219">
        <w:rPr>
          <w:rFonts w:hint="eastAsia"/>
        </w:rPr>
        <w:lastRenderedPageBreak/>
        <w:t>應，然扣減易生履約爭議，</w:t>
      </w:r>
      <w:r w:rsidR="00D77930">
        <w:rPr>
          <w:rFonts w:hint="eastAsia"/>
        </w:rPr>
        <w:t>況</w:t>
      </w:r>
      <w:r w:rsidR="00606219" w:rsidRPr="00606219">
        <w:rPr>
          <w:rFonts w:hint="eastAsia"/>
        </w:rPr>
        <w:t>保證金僅占其投資總額10%，</w:t>
      </w:r>
      <w:r w:rsidR="006D2B0F">
        <w:rPr>
          <w:rFonts w:hint="eastAsia"/>
        </w:rPr>
        <w:t>而</w:t>
      </w:r>
      <w:r w:rsidR="00606219" w:rsidRPr="00606219">
        <w:rPr>
          <w:rFonts w:hint="eastAsia"/>
        </w:rPr>
        <w:t>在114年</w:t>
      </w:r>
      <w:r w:rsidR="006D2B0F">
        <w:rPr>
          <w:rFonts w:hint="eastAsia"/>
        </w:rPr>
        <w:t>政策</w:t>
      </w:r>
      <w:r w:rsidR="00606219" w:rsidRPr="00606219">
        <w:rPr>
          <w:rFonts w:hint="eastAsia"/>
        </w:rPr>
        <w:t>目標裝置容量</w:t>
      </w:r>
      <w:r w:rsidR="006D2B0F">
        <w:rPr>
          <w:rFonts w:hint="eastAsia"/>
        </w:rPr>
        <w:t>指引</w:t>
      </w:r>
      <w:r w:rsidR="00606219" w:rsidRPr="00606219">
        <w:rPr>
          <w:rFonts w:hint="eastAsia"/>
        </w:rPr>
        <w:t>下，恐不利國產化政策之推動，經濟部允宜步步為營，並審慎因應，俾落實離岸風電國產化</w:t>
      </w:r>
      <w:r w:rsidR="006D2B0F">
        <w:rPr>
          <w:rFonts w:hint="eastAsia"/>
        </w:rPr>
        <w:t>目標</w:t>
      </w:r>
      <w:r w:rsidR="00606219" w:rsidRPr="00606219">
        <w:rPr>
          <w:rFonts w:hint="eastAsia"/>
        </w:rPr>
        <w:t>。</w:t>
      </w:r>
    </w:p>
    <w:p w:rsidR="00DE0D9E" w:rsidRDefault="00DE0D9E">
      <w:pPr>
        <w:widowControl/>
        <w:overflowPunct/>
        <w:autoSpaceDE/>
        <w:autoSpaceDN/>
        <w:jc w:val="left"/>
        <w:rPr>
          <w:rFonts w:hAnsi="Arial"/>
          <w:b/>
          <w:bCs/>
          <w:kern w:val="32"/>
          <w:szCs w:val="48"/>
        </w:rPr>
      </w:pPr>
    </w:p>
    <w:p w:rsidR="00F43B52" w:rsidRPr="001046FA" w:rsidRDefault="001046FA" w:rsidP="00A53FAB">
      <w:pPr>
        <w:pStyle w:val="2"/>
        <w:ind w:leftChars="100" w:left="1000" w:hanging="680"/>
        <w:rPr>
          <w:b/>
        </w:rPr>
      </w:pPr>
      <w:bookmarkStart w:id="159" w:name="_Toc531940257"/>
      <w:r w:rsidRPr="001046FA">
        <w:rPr>
          <w:rFonts w:hint="eastAsia"/>
          <w:b/>
        </w:rPr>
        <w:t>經濟部</w:t>
      </w:r>
      <w:r w:rsidR="00FC2806">
        <w:rPr>
          <w:rFonts w:hint="eastAsia"/>
          <w:b/>
        </w:rPr>
        <w:t>為兌現</w:t>
      </w:r>
      <w:r w:rsidR="00D77930">
        <w:rPr>
          <w:rFonts w:hint="eastAsia"/>
          <w:b/>
        </w:rPr>
        <w:t>蔡</w:t>
      </w:r>
      <w:r w:rsidR="00FC2806">
        <w:rPr>
          <w:rFonts w:hint="eastAsia"/>
          <w:b/>
        </w:rPr>
        <w:t>總統</w:t>
      </w:r>
      <w:r w:rsidR="00FC2806" w:rsidRPr="001046FA">
        <w:rPr>
          <w:rFonts w:hint="eastAsia"/>
          <w:b/>
        </w:rPr>
        <w:t>2025年</w:t>
      </w:r>
      <w:r w:rsidRPr="001046FA">
        <w:rPr>
          <w:rFonts w:hint="eastAsia"/>
          <w:b/>
        </w:rPr>
        <w:t>非核家園政</w:t>
      </w:r>
      <w:r w:rsidR="00FC2806">
        <w:rPr>
          <w:rFonts w:hint="eastAsia"/>
          <w:b/>
        </w:rPr>
        <w:t>見</w:t>
      </w:r>
      <w:r w:rsidRPr="001046FA">
        <w:rPr>
          <w:rFonts w:hint="eastAsia"/>
          <w:b/>
        </w:rPr>
        <w:t>，</w:t>
      </w:r>
      <w:r w:rsidR="00FC2806">
        <w:rPr>
          <w:rFonts w:hint="eastAsia"/>
          <w:b/>
        </w:rPr>
        <w:t>達成</w:t>
      </w:r>
      <w:r w:rsidRPr="001046FA">
        <w:rPr>
          <w:rFonts w:hint="eastAsia"/>
          <w:b/>
        </w:rPr>
        <w:t>綠能占比20%</w:t>
      </w:r>
      <w:r w:rsidR="00FC2806">
        <w:rPr>
          <w:rFonts w:hint="eastAsia"/>
          <w:b/>
        </w:rPr>
        <w:t>政策目標</w:t>
      </w:r>
      <w:r w:rsidRPr="001046FA">
        <w:rPr>
          <w:rFonts w:hint="eastAsia"/>
          <w:b/>
        </w:rPr>
        <w:t>，其中離岸風電</w:t>
      </w:r>
      <w:r>
        <w:rPr>
          <w:rFonts w:hint="eastAsia"/>
          <w:b/>
        </w:rPr>
        <w:t>部分，加碼</w:t>
      </w:r>
      <w:r w:rsidRPr="001046FA">
        <w:rPr>
          <w:rFonts w:hint="eastAsia"/>
          <w:b/>
        </w:rPr>
        <w:t>要求7家開發商於7年內完成16個風場</w:t>
      </w:r>
      <w:r w:rsidR="00C071F4">
        <w:rPr>
          <w:rFonts w:hint="eastAsia"/>
          <w:b/>
        </w:rPr>
        <w:t>(</w:t>
      </w:r>
      <w:r w:rsidR="00EE1D35">
        <w:rPr>
          <w:rFonts w:hint="eastAsia"/>
          <w:b/>
        </w:rPr>
        <w:t>裝置容量</w:t>
      </w:r>
      <w:r w:rsidRPr="001046FA">
        <w:rPr>
          <w:rFonts w:hint="eastAsia"/>
          <w:b/>
        </w:rPr>
        <w:t>5.5GW</w:t>
      </w:r>
      <w:r w:rsidR="00C071F4">
        <w:rPr>
          <w:rFonts w:hint="eastAsia"/>
          <w:b/>
        </w:rPr>
        <w:t>)</w:t>
      </w:r>
      <w:r w:rsidRPr="001046FA">
        <w:rPr>
          <w:rFonts w:hint="eastAsia"/>
          <w:b/>
        </w:rPr>
        <w:t>之建置，</w:t>
      </w:r>
      <w:r w:rsidR="00C569AE">
        <w:rPr>
          <w:rFonts w:hint="eastAsia"/>
          <w:b/>
        </w:rPr>
        <w:t>然</w:t>
      </w:r>
      <w:r>
        <w:rPr>
          <w:rFonts w:hint="eastAsia"/>
          <w:b/>
        </w:rPr>
        <w:t>此</w:t>
      </w:r>
      <w:r w:rsidR="00FC2806">
        <w:rPr>
          <w:rFonts w:hint="eastAsia"/>
          <w:b/>
        </w:rPr>
        <w:t>速成之</w:t>
      </w:r>
      <w:r w:rsidR="00D77930">
        <w:rPr>
          <w:rFonts w:hint="eastAsia"/>
          <w:b/>
        </w:rPr>
        <w:t>規</w:t>
      </w:r>
      <w:r w:rsidR="00040E15">
        <w:rPr>
          <w:rFonts w:hint="eastAsia"/>
          <w:b/>
        </w:rPr>
        <w:t>劃</w:t>
      </w:r>
      <w:r w:rsidR="00FC2806">
        <w:rPr>
          <w:rFonts w:hint="eastAsia"/>
          <w:b/>
        </w:rPr>
        <w:t>，</w:t>
      </w:r>
      <w:r>
        <w:rPr>
          <w:rFonts w:hint="eastAsia"/>
          <w:b/>
        </w:rPr>
        <w:t>對</w:t>
      </w:r>
      <w:r w:rsidRPr="001046FA">
        <w:rPr>
          <w:rFonts w:hint="eastAsia"/>
          <w:b/>
        </w:rPr>
        <w:t>無裝備</w:t>
      </w:r>
      <w:r w:rsidR="00FC2806">
        <w:rPr>
          <w:rFonts w:hint="eastAsia"/>
          <w:b/>
        </w:rPr>
        <w:t>、</w:t>
      </w:r>
      <w:r w:rsidRPr="001046FA">
        <w:rPr>
          <w:rFonts w:hint="eastAsia"/>
          <w:b/>
        </w:rPr>
        <w:t>無經驗之台船</w:t>
      </w:r>
      <w:r w:rsidR="00EE1D35">
        <w:rPr>
          <w:rFonts w:hint="eastAsia"/>
          <w:b/>
        </w:rPr>
        <w:t>、中鋼及台電等</w:t>
      </w:r>
      <w:r w:rsidR="00FC2806">
        <w:rPr>
          <w:rFonts w:hint="eastAsia"/>
          <w:b/>
        </w:rPr>
        <w:t>國家隊</w:t>
      </w:r>
      <w:r w:rsidR="003F36EA">
        <w:rPr>
          <w:rFonts w:hint="eastAsia"/>
          <w:b/>
        </w:rPr>
        <w:t>及廠商</w:t>
      </w:r>
      <w:r w:rsidRPr="001046FA">
        <w:rPr>
          <w:rFonts w:hint="eastAsia"/>
          <w:b/>
        </w:rPr>
        <w:t>而言，實無助於其學習曲線之建立</w:t>
      </w:r>
      <w:r w:rsidR="003F36EA">
        <w:rPr>
          <w:rFonts w:hint="eastAsia"/>
          <w:b/>
        </w:rPr>
        <w:t>、人才培育</w:t>
      </w:r>
      <w:r w:rsidRPr="001046FA">
        <w:rPr>
          <w:rFonts w:hint="eastAsia"/>
          <w:b/>
        </w:rPr>
        <w:t>及國產化政策之</w:t>
      </w:r>
      <w:r w:rsidR="00FC2806">
        <w:rPr>
          <w:rFonts w:hint="eastAsia"/>
          <w:b/>
        </w:rPr>
        <w:t>推動</w:t>
      </w:r>
      <w:r w:rsidRPr="001046FA">
        <w:rPr>
          <w:rFonts w:hint="eastAsia"/>
          <w:b/>
        </w:rPr>
        <w:t>，</w:t>
      </w:r>
      <w:r w:rsidR="00FC2806">
        <w:rPr>
          <w:rFonts w:hint="eastAsia"/>
          <w:b/>
        </w:rPr>
        <w:t>亦</w:t>
      </w:r>
      <w:r w:rsidR="00DE0D9E">
        <w:rPr>
          <w:rFonts w:hint="eastAsia"/>
          <w:b/>
        </w:rPr>
        <w:t>平</w:t>
      </w:r>
      <w:r w:rsidR="00D77930">
        <w:rPr>
          <w:rFonts w:hint="eastAsia"/>
          <w:b/>
        </w:rPr>
        <w:t>添</w:t>
      </w:r>
      <w:r w:rsidR="00FC2806">
        <w:rPr>
          <w:rFonts w:hint="eastAsia"/>
          <w:b/>
        </w:rPr>
        <w:t>購電成本與金融風險，</w:t>
      </w:r>
      <w:r w:rsidR="00CE7CCF">
        <w:rPr>
          <w:rFonts w:hint="eastAsia"/>
          <w:b/>
        </w:rPr>
        <w:t>允宜檢討。</w:t>
      </w:r>
      <w:bookmarkEnd w:id="159"/>
    </w:p>
    <w:p w:rsidR="00FD35BD" w:rsidRDefault="00FD35BD" w:rsidP="009F1EEB">
      <w:pPr>
        <w:pStyle w:val="3"/>
        <w:ind w:leftChars="200" w:left="1320" w:hanging="680"/>
      </w:pPr>
      <w:r>
        <w:rPr>
          <w:rFonts w:hint="eastAsia"/>
        </w:rPr>
        <w:t>查離岸風電海事5大工程範疇及其需求船</w:t>
      </w:r>
      <w:r w:rsidR="00C071F4">
        <w:rPr>
          <w:rFonts w:hint="eastAsia"/>
        </w:rPr>
        <w:t>(</w:t>
      </w:r>
      <w:r>
        <w:rPr>
          <w:rFonts w:hint="eastAsia"/>
        </w:rPr>
        <w:t>如括弧內所示</w:t>
      </w:r>
      <w:r w:rsidR="00C071F4">
        <w:rPr>
          <w:rFonts w:hint="eastAsia"/>
        </w:rPr>
        <w:t>)</w:t>
      </w:r>
      <w:r>
        <w:rPr>
          <w:rFonts w:hint="eastAsia"/>
        </w:rPr>
        <w:t>，包括1.先期探勘/場址調查</w:t>
      </w:r>
      <w:r w:rsidR="00C071F4">
        <w:rPr>
          <w:rFonts w:hint="eastAsia"/>
        </w:rPr>
        <w:t>(</w:t>
      </w:r>
      <w:r>
        <w:rPr>
          <w:rFonts w:hint="eastAsia"/>
        </w:rPr>
        <w:t>水文海床勘查船、海床鑽探船/平台船</w:t>
      </w:r>
      <w:r w:rsidR="00C071F4">
        <w:rPr>
          <w:rFonts w:hint="eastAsia"/>
        </w:rPr>
        <w:t>)</w:t>
      </w:r>
      <w:r>
        <w:rPr>
          <w:rFonts w:hint="eastAsia"/>
        </w:rPr>
        <w:t>、2.整地及海床保護</w:t>
      </w:r>
      <w:r w:rsidR="00C071F4">
        <w:rPr>
          <w:rFonts w:hint="eastAsia"/>
        </w:rPr>
        <w:t>(</w:t>
      </w:r>
      <w:r>
        <w:rPr>
          <w:rFonts w:hint="eastAsia"/>
        </w:rPr>
        <w:t>挖泥船、拋石船</w:t>
      </w:r>
      <w:r w:rsidR="00C071F4">
        <w:rPr>
          <w:rFonts w:hint="eastAsia"/>
        </w:rPr>
        <w:t>)</w:t>
      </w:r>
      <w:r>
        <w:rPr>
          <w:rFonts w:hint="eastAsia"/>
        </w:rPr>
        <w:t>、3.風力機、水下基礎、變電站運輸與安裝</w:t>
      </w:r>
      <w:r w:rsidR="00C071F4">
        <w:rPr>
          <w:rFonts w:hint="eastAsia"/>
        </w:rPr>
        <w:t>(</w:t>
      </w:r>
      <w:r>
        <w:rPr>
          <w:rFonts w:hint="eastAsia"/>
        </w:rPr>
        <w:t>拖船、警戒船、自助式平台船、全迴旋淨吊船、打樁船、大型駁船、交通船、大型駁船、安錨船、海上支援船</w:t>
      </w:r>
      <w:r w:rsidR="00C071F4">
        <w:rPr>
          <w:rFonts w:hint="eastAsia"/>
        </w:rPr>
        <w:t>)</w:t>
      </w:r>
      <w:r>
        <w:rPr>
          <w:rFonts w:hint="eastAsia"/>
        </w:rPr>
        <w:t>、4.海纜鋪埋</w:t>
      </w:r>
      <w:r w:rsidR="00C071F4">
        <w:rPr>
          <w:rFonts w:hint="eastAsia"/>
        </w:rPr>
        <w:t>(</w:t>
      </w:r>
      <w:r>
        <w:rPr>
          <w:rFonts w:hint="eastAsia"/>
        </w:rPr>
        <w:t>撲纜船、拋石船</w:t>
      </w:r>
      <w:r w:rsidR="00C071F4">
        <w:rPr>
          <w:rFonts w:hint="eastAsia"/>
        </w:rPr>
        <w:t>)</w:t>
      </w:r>
      <w:r>
        <w:rPr>
          <w:rFonts w:hint="eastAsia"/>
        </w:rPr>
        <w:t>、5.運轉/維護O/M</w:t>
      </w:r>
      <w:r w:rsidR="00C071F4">
        <w:rPr>
          <w:rFonts w:hint="eastAsia"/>
        </w:rPr>
        <w:t>(</w:t>
      </w:r>
      <w:r>
        <w:rPr>
          <w:rFonts w:hint="eastAsia"/>
        </w:rPr>
        <w:t>人員運輸船、小型自升式平台船</w:t>
      </w:r>
      <w:r w:rsidR="00C071F4">
        <w:rPr>
          <w:rFonts w:hint="eastAsia"/>
        </w:rPr>
        <w:t>)</w:t>
      </w:r>
      <w:r>
        <w:rPr>
          <w:rFonts w:hint="eastAsia"/>
        </w:rPr>
        <w:t>。析言之，建造一</w:t>
      </w:r>
      <w:r w:rsidR="006D2B0F">
        <w:rPr>
          <w:rFonts w:hint="eastAsia"/>
        </w:rPr>
        <w:t>座</w:t>
      </w:r>
      <w:r>
        <w:rPr>
          <w:rFonts w:hint="eastAsia"/>
        </w:rPr>
        <w:t>離岸風場</w:t>
      </w:r>
      <w:r w:rsidR="00680DFE">
        <w:rPr>
          <w:rFonts w:hint="eastAsia"/>
        </w:rPr>
        <w:t>所</w:t>
      </w:r>
      <w:r>
        <w:rPr>
          <w:rFonts w:hint="eastAsia"/>
        </w:rPr>
        <w:t>需船種共16型，需求總數量26艘。</w:t>
      </w:r>
    </w:p>
    <w:p w:rsidR="00EC4E74" w:rsidRDefault="00FD35BD" w:rsidP="009F1EEB">
      <w:pPr>
        <w:pStyle w:val="3"/>
        <w:ind w:leftChars="200" w:left="1320" w:hanging="680"/>
      </w:pPr>
      <w:r>
        <w:rPr>
          <w:rFonts w:hint="eastAsia"/>
        </w:rPr>
        <w:t>次查建置離岸風場所需船隻盤點情形，其中</w:t>
      </w:r>
      <w:r w:rsidR="00EC4E74">
        <w:rPr>
          <w:rFonts w:hint="eastAsia"/>
        </w:rPr>
        <w:t>：</w:t>
      </w:r>
    </w:p>
    <w:p w:rsidR="00EC4E74" w:rsidRDefault="00EC4E74" w:rsidP="00EC4E74">
      <w:pPr>
        <w:pStyle w:val="4"/>
      </w:pPr>
      <w:r>
        <w:rPr>
          <w:rFonts w:hint="eastAsia"/>
        </w:rPr>
        <w:t>國內廠商有意願且有能力者</w:t>
      </w:r>
      <w:r w:rsidR="00DB1038">
        <w:rPr>
          <w:rFonts w:hint="eastAsia"/>
        </w:rPr>
        <w:t>，計水文海床勘查船、海床鑽探船/平台船</w:t>
      </w:r>
      <w:r w:rsidR="00DB1038">
        <w:rPr>
          <w:rFonts w:hAnsi="標楷體" w:hint="eastAsia"/>
        </w:rPr>
        <w:t>……</w:t>
      </w:r>
      <w:r w:rsidR="00DB1038">
        <w:rPr>
          <w:rFonts w:hint="eastAsia"/>
        </w:rPr>
        <w:t>等4型船隻，略以</w:t>
      </w:r>
      <w:r>
        <w:rPr>
          <w:rFonts w:hint="eastAsia"/>
        </w:rPr>
        <w:t>：</w:t>
      </w:r>
    </w:p>
    <w:p w:rsidR="00EC4E74" w:rsidRDefault="00EC4E74" w:rsidP="00EC4E74">
      <w:pPr>
        <w:pStyle w:val="5"/>
      </w:pPr>
      <w:r>
        <w:rPr>
          <w:rFonts w:hint="eastAsia"/>
        </w:rPr>
        <w:t>水文海床勘查船，銓日儀公司已投資勘查船及設備；</w:t>
      </w:r>
    </w:p>
    <w:p w:rsidR="00EC4E74" w:rsidRDefault="00EC4E74" w:rsidP="00EC4E74">
      <w:pPr>
        <w:pStyle w:val="5"/>
      </w:pPr>
      <w:r>
        <w:rPr>
          <w:rFonts w:hint="eastAsia"/>
        </w:rPr>
        <w:t>海床鑽探船/平台船，環島公司已投資海床鑽探床及設備；</w:t>
      </w:r>
    </w:p>
    <w:p w:rsidR="00EC4E74" w:rsidRDefault="00EC4E74" w:rsidP="00EC4E74">
      <w:pPr>
        <w:pStyle w:val="5"/>
      </w:pPr>
      <w:r>
        <w:rPr>
          <w:rFonts w:hint="eastAsia"/>
        </w:rPr>
        <w:t>拖船：5200馬力以內齊備。</w:t>
      </w:r>
    </w:p>
    <w:p w:rsidR="00EC4E74" w:rsidRDefault="00EC4E74" w:rsidP="00EC4E74">
      <w:pPr>
        <w:pStyle w:val="5"/>
      </w:pPr>
      <w:r>
        <w:rPr>
          <w:rFonts w:hint="eastAsia"/>
        </w:rPr>
        <w:t>警戒船：可租聘當地漁船或小型交通艇。</w:t>
      </w:r>
    </w:p>
    <w:p w:rsidR="00DB1038" w:rsidRDefault="00DB1038" w:rsidP="00EC4E74">
      <w:pPr>
        <w:pStyle w:val="4"/>
      </w:pPr>
      <w:r w:rsidRPr="00DB1038">
        <w:rPr>
          <w:rFonts w:hint="eastAsia"/>
          <w:b/>
        </w:rPr>
        <w:lastRenderedPageBreak/>
        <w:t>國內廠商有意願但目前無能力</w:t>
      </w:r>
      <w:r w:rsidR="00D77930">
        <w:rPr>
          <w:rFonts w:hint="eastAsia"/>
          <w:b/>
        </w:rPr>
        <w:t>者</w:t>
      </w:r>
      <w:r w:rsidRPr="00DB1038">
        <w:rPr>
          <w:rFonts w:hint="eastAsia"/>
          <w:b/>
        </w:rPr>
        <w:t>，計挖泥船、拋石船、自升式平台</w:t>
      </w:r>
      <w:r w:rsidRPr="00186755">
        <w:rPr>
          <w:rFonts w:hint="eastAsia"/>
          <w:b/>
        </w:rPr>
        <w:t>船</w:t>
      </w:r>
      <w:r w:rsidR="00C071F4" w:rsidRPr="00186755">
        <w:rPr>
          <w:rFonts w:hint="eastAsia"/>
          <w:b/>
        </w:rPr>
        <w:t>(</w:t>
      </w:r>
      <w:r w:rsidRPr="00186755">
        <w:rPr>
          <w:rFonts w:hint="eastAsia"/>
          <w:b/>
        </w:rPr>
        <w:t>TIV</w:t>
      </w:r>
      <w:r w:rsidR="00186755" w:rsidRPr="00186755">
        <w:rPr>
          <w:rFonts w:hint="eastAsia"/>
          <w:b/>
        </w:rPr>
        <w:t>，</w:t>
      </w:r>
      <w:r w:rsidR="00186755" w:rsidRPr="00186755">
        <w:rPr>
          <w:b/>
        </w:rPr>
        <w:t>Turbine Installation Vessel</w:t>
      </w:r>
      <w:r w:rsidR="00C071F4" w:rsidRPr="00186755">
        <w:rPr>
          <w:rFonts w:hint="eastAsia"/>
          <w:b/>
        </w:rPr>
        <w:t>)</w:t>
      </w:r>
      <w:r w:rsidRPr="00DB1038">
        <w:rPr>
          <w:rFonts w:hint="eastAsia"/>
          <w:b/>
        </w:rPr>
        <w:t>、大型駁船</w:t>
      </w:r>
      <w:r w:rsidR="00C071F4">
        <w:rPr>
          <w:rFonts w:hint="eastAsia"/>
          <w:b/>
        </w:rPr>
        <w:t>(</w:t>
      </w:r>
      <w:r w:rsidRPr="00DB1038">
        <w:rPr>
          <w:rFonts w:hint="eastAsia"/>
          <w:b/>
        </w:rPr>
        <w:t>Barge</w:t>
      </w:r>
      <w:r w:rsidR="00C071F4">
        <w:rPr>
          <w:rFonts w:hint="eastAsia"/>
          <w:b/>
        </w:rPr>
        <w:t>)</w:t>
      </w:r>
      <w:r w:rsidRPr="00DB1038">
        <w:rPr>
          <w:rFonts w:hAnsi="標楷體" w:hint="eastAsia"/>
          <w:b/>
        </w:rPr>
        <w:t>……</w:t>
      </w:r>
      <w:r w:rsidRPr="00DB1038">
        <w:rPr>
          <w:rFonts w:hint="eastAsia"/>
          <w:b/>
        </w:rPr>
        <w:t>等12型船隻。</w:t>
      </w:r>
      <w:r>
        <w:rPr>
          <w:rFonts w:hint="eastAsia"/>
        </w:rPr>
        <w:t>其中：</w:t>
      </w:r>
    </w:p>
    <w:p w:rsidR="00DB1038" w:rsidRDefault="0092775F" w:rsidP="00DB1038">
      <w:pPr>
        <w:pStyle w:val="5"/>
      </w:pPr>
      <w:r>
        <w:rPr>
          <w:rFonts w:hint="eastAsia"/>
        </w:rPr>
        <w:t>台船計畫投資之船舶：預計2021年籌獲工作水深達60公尺，具備至少800噸吊車之</w:t>
      </w:r>
      <w:r w:rsidR="00A156E5">
        <w:rPr>
          <w:rFonts w:hint="eastAsia"/>
        </w:rPr>
        <w:t>自升式平台船1艘</w:t>
      </w:r>
      <w:r>
        <w:rPr>
          <w:rFonts w:hint="eastAsia"/>
        </w:rPr>
        <w:t>，及載重大於1萬噸，具備調載功能之</w:t>
      </w:r>
      <w:r w:rsidR="00A156E5">
        <w:rPr>
          <w:rFonts w:hint="eastAsia"/>
        </w:rPr>
        <w:t>大型駁船2艘</w:t>
      </w:r>
      <w:r>
        <w:rPr>
          <w:rFonts w:hint="eastAsia"/>
        </w:rPr>
        <w:t>，國內目前無此型工作船</w:t>
      </w:r>
      <w:r w:rsidR="00DB1038">
        <w:rPr>
          <w:rFonts w:hint="eastAsia"/>
        </w:rPr>
        <w:t>。</w:t>
      </w:r>
    </w:p>
    <w:p w:rsidR="0092775F" w:rsidRDefault="0092775F" w:rsidP="00DB1038">
      <w:pPr>
        <w:pStyle w:val="5"/>
      </w:pPr>
      <w:r>
        <w:rPr>
          <w:rFonts w:hint="eastAsia"/>
        </w:rPr>
        <w:t>台船洽談購船計畫，預計引進之船舶：</w:t>
      </w:r>
    </w:p>
    <w:p w:rsidR="0092775F" w:rsidRDefault="0092775F" w:rsidP="0092775F">
      <w:pPr>
        <w:pStyle w:val="6"/>
      </w:pPr>
      <w:r>
        <w:rPr>
          <w:rFonts w:hint="eastAsia"/>
        </w:rPr>
        <w:t>海床探勘船/平台船，預計2020前引進；</w:t>
      </w:r>
    </w:p>
    <w:p w:rsidR="0092775F" w:rsidRDefault="0092775F" w:rsidP="0092775F">
      <w:pPr>
        <w:pStyle w:val="6"/>
      </w:pPr>
      <w:r>
        <w:rPr>
          <w:rFonts w:hint="eastAsia"/>
        </w:rPr>
        <w:t>9</w:t>
      </w:r>
      <w:r w:rsidR="009813CB">
        <w:rPr>
          <w:rFonts w:hint="eastAsia"/>
        </w:rPr>
        <w:t>,</w:t>
      </w:r>
      <w:r>
        <w:rPr>
          <w:rFonts w:hint="eastAsia"/>
        </w:rPr>
        <w:t>000馬力以上拖船3艘，計畫引進</w:t>
      </w:r>
      <w:r w:rsidR="00DE0D9E">
        <w:rPr>
          <w:rFonts w:hint="eastAsia"/>
        </w:rPr>
        <w:t>國外</w:t>
      </w:r>
      <w:r>
        <w:rPr>
          <w:rFonts w:hint="eastAsia"/>
        </w:rPr>
        <w:t>二手船；</w:t>
      </w:r>
    </w:p>
    <w:p w:rsidR="0092775F" w:rsidRDefault="0092775F" w:rsidP="0092775F">
      <w:pPr>
        <w:pStyle w:val="6"/>
      </w:pPr>
      <w:r>
        <w:rPr>
          <w:rFonts w:hint="eastAsia"/>
        </w:rPr>
        <w:t>人員運輸船</w:t>
      </w:r>
      <w:r w:rsidR="00C071F4">
        <w:rPr>
          <w:rFonts w:hint="eastAsia"/>
        </w:rPr>
        <w:t>(</w:t>
      </w:r>
      <w:r>
        <w:rPr>
          <w:rFonts w:hint="eastAsia"/>
        </w:rPr>
        <w:t>CTV</w:t>
      </w:r>
      <w:r w:rsidR="00033DF1">
        <w:rPr>
          <w:rFonts w:hint="eastAsia"/>
        </w:rPr>
        <w:t>，</w:t>
      </w:r>
      <w:r w:rsidR="00033DF1">
        <w:rPr>
          <w:rStyle w:val="st1"/>
          <w:rFonts w:ascii="Arial" w:cs="Arial"/>
          <w:color w:val="545454"/>
        </w:rPr>
        <w:t>Crew Transfer Vess</w:t>
      </w:r>
      <w:r w:rsidR="00A61002">
        <w:rPr>
          <w:rStyle w:val="st1"/>
          <w:rFonts w:ascii="Arial" w:cs="Arial" w:hint="eastAsia"/>
          <w:color w:val="545454"/>
        </w:rPr>
        <w:t>e</w:t>
      </w:r>
      <w:r w:rsidR="00033DF1">
        <w:rPr>
          <w:rStyle w:val="st1"/>
          <w:rFonts w:ascii="Arial" w:cs="Arial"/>
          <w:color w:val="545454"/>
        </w:rPr>
        <w:t>l</w:t>
      </w:r>
      <w:r w:rsidR="00C071F4">
        <w:rPr>
          <w:rFonts w:hint="eastAsia"/>
        </w:rPr>
        <w:t>)</w:t>
      </w:r>
      <w:r>
        <w:rPr>
          <w:rFonts w:hint="eastAsia"/>
        </w:rPr>
        <w:t>需求量26艘，2021年前購置6艘</w:t>
      </w:r>
      <w:r w:rsidR="00C071F4">
        <w:rPr>
          <w:rFonts w:hint="eastAsia"/>
        </w:rPr>
        <w:t>(</w:t>
      </w:r>
      <w:r>
        <w:rPr>
          <w:rFonts w:hint="eastAsia"/>
        </w:rPr>
        <w:t>國內船廠建造</w:t>
      </w:r>
      <w:r w:rsidR="00C071F4">
        <w:rPr>
          <w:rFonts w:hint="eastAsia"/>
        </w:rPr>
        <w:t>)</w:t>
      </w:r>
      <w:r>
        <w:rPr>
          <w:rFonts w:hint="eastAsia"/>
        </w:rPr>
        <w:t>，2018年5月及8月共先交2艘；</w:t>
      </w:r>
    </w:p>
    <w:p w:rsidR="00DC6F68" w:rsidRDefault="0092775F" w:rsidP="00DC6F68">
      <w:pPr>
        <w:pStyle w:val="5"/>
      </w:pPr>
      <w:r>
        <w:rPr>
          <w:rFonts w:hint="eastAsia"/>
        </w:rPr>
        <w:t>目前欠缺</w:t>
      </w:r>
      <w:r w:rsidR="00DC6F68">
        <w:rPr>
          <w:rFonts w:hint="eastAsia"/>
        </w:rPr>
        <w:t>，且尚未有具體計畫</w:t>
      </w:r>
      <w:r>
        <w:rPr>
          <w:rFonts w:hint="eastAsia"/>
        </w:rPr>
        <w:t>之船舶：</w:t>
      </w:r>
      <w:r w:rsidR="00DC6F68">
        <w:rPr>
          <w:rFonts w:hint="eastAsia"/>
        </w:rPr>
        <w:t>計</w:t>
      </w:r>
      <w:r>
        <w:rPr>
          <w:rFonts w:hint="eastAsia"/>
        </w:rPr>
        <w:t>水文海床探勘船、挖泥船、</w:t>
      </w:r>
      <w:r w:rsidR="00DC6F68">
        <w:rPr>
          <w:rFonts w:hint="eastAsia"/>
        </w:rPr>
        <w:t>拋石船、警戒船、全迴旋浮吊船、打樁船、交通船、安錨船、海上支援船及小型自升式平台船等10種。其中海上支援船、人員運輸船，港勤公司有投資意願。安錨船：海盛公司有投資意願。</w:t>
      </w:r>
    </w:p>
    <w:p w:rsidR="0092775F" w:rsidRDefault="00DC6F68" w:rsidP="0092775F">
      <w:pPr>
        <w:pStyle w:val="5"/>
      </w:pPr>
      <w:r>
        <w:rPr>
          <w:rFonts w:hint="eastAsia"/>
        </w:rPr>
        <w:t>穩晉公司計畫投資：該公司已有穩晉5號小型佈纜船，工作水深達60公尺並具備精準定位之鋪纜船，另視未來業務評估是否投資。</w:t>
      </w:r>
    </w:p>
    <w:p w:rsidR="00DB1038" w:rsidRDefault="00DC6F68" w:rsidP="009F1EEB">
      <w:pPr>
        <w:pStyle w:val="3"/>
        <w:ind w:leftChars="200" w:left="1320" w:hanging="680"/>
      </w:pPr>
      <w:r>
        <w:rPr>
          <w:rFonts w:hint="eastAsia"/>
        </w:rPr>
        <w:t>惟查</w:t>
      </w:r>
      <w:r w:rsidR="000B35F5">
        <w:rPr>
          <w:rFonts w:hint="eastAsia"/>
        </w:rPr>
        <w:t>我國離岸風電共劃設36處潛力場址，潛能約23GW。</w:t>
      </w:r>
      <w:r w:rsidR="000B35F5" w:rsidRPr="009813CB">
        <w:rPr>
          <w:rFonts w:hint="eastAsia"/>
        </w:rPr>
        <w:t>規劃</w:t>
      </w:r>
      <w:r w:rsidR="000B35F5">
        <w:rPr>
          <w:rFonts w:hint="eastAsia"/>
        </w:rPr>
        <w:t>114年達成5.5GW設置目標，其中3.5GW以遴選機制分配，</w:t>
      </w:r>
      <w:r w:rsidR="009813CB">
        <w:rPr>
          <w:rFonts w:hint="eastAsia"/>
        </w:rPr>
        <w:t>2GW</w:t>
      </w:r>
      <w:r w:rsidR="000B35F5">
        <w:rPr>
          <w:rFonts w:hint="eastAsia"/>
        </w:rPr>
        <w:t>以競價機制分配。</w:t>
      </w:r>
      <w:r w:rsidR="00033DF1">
        <w:rPr>
          <w:rFonts w:hint="eastAsia"/>
        </w:rPr>
        <w:t>於此</w:t>
      </w:r>
      <w:r w:rsidR="000B35F5">
        <w:rPr>
          <w:rFonts w:hint="eastAsia"/>
        </w:rPr>
        <w:t>「</w:t>
      </w:r>
      <w:r w:rsidR="00E4317A">
        <w:rPr>
          <w:rFonts w:hint="eastAsia"/>
        </w:rPr>
        <w:t>先遴選、後競價</w:t>
      </w:r>
      <w:r w:rsidR="000B35F5">
        <w:rPr>
          <w:rFonts w:hint="eastAsia"/>
        </w:rPr>
        <w:t>」</w:t>
      </w:r>
      <w:r w:rsidR="00E4317A">
        <w:rPr>
          <w:rFonts w:hint="eastAsia"/>
        </w:rPr>
        <w:t>策略</w:t>
      </w:r>
      <w:r w:rsidR="000B35F5">
        <w:rPr>
          <w:rFonts w:hint="eastAsia"/>
        </w:rPr>
        <w:t>下，經濟部依</w:t>
      </w:r>
      <w:r w:rsidR="00DA4DAF">
        <w:rPr>
          <w:rFonts w:hint="eastAsia"/>
        </w:rPr>
        <w:t>「離岸風力發電規劃場址容量分配作業要點」</w:t>
      </w:r>
      <w:r w:rsidR="000B35F5">
        <w:rPr>
          <w:rFonts w:hint="eastAsia"/>
        </w:rPr>
        <w:t>，於</w:t>
      </w:r>
      <w:r w:rsidR="00E4317A">
        <w:rPr>
          <w:rFonts w:hint="eastAsia"/>
        </w:rPr>
        <w:t>107年4月30日核配德商達德1</w:t>
      </w:r>
      <w:r w:rsidR="00680DFE">
        <w:rPr>
          <w:rFonts w:hint="eastAsia"/>
        </w:rPr>
        <w:t>,</w:t>
      </w:r>
      <w:r w:rsidR="00E4317A">
        <w:rPr>
          <w:rFonts w:hint="eastAsia"/>
        </w:rPr>
        <w:t>058MW、丹麥沃旭900MW、丹麥哥本哈根基礎建設基金600MW、上緯麥格理378MW</w:t>
      </w:r>
      <w:r w:rsidR="009813CB">
        <w:rPr>
          <w:rFonts w:hint="eastAsia"/>
        </w:rPr>
        <w:t>及</w:t>
      </w:r>
      <w:r w:rsidR="00E4317A">
        <w:rPr>
          <w:rFonts w:hint="eastAsia"/>
        </w:rPr>
        <w:t>加拿大北陸電力、台電</w:t>
      </w:r>
      <w:r w:rsidR="00E4317A">
        <w:rPr>
          <w:rFonts w:hint="eastAsia"/>
        </w:rPr>
        <w:lastRenderedPageBreak/>
        <w:t>及中鋼</w:t>
      </w:r>
      <w:r w:rsidR="009813CB">
        <w:rPr>
          <w:rFonts w:hint="eastAsia"/>
        </w:rPr>
        <w:t>各</w:t>
      </w:r>
      <w:r w:rsidR="00E4317A">
        <w:rPr>
          <w:rFonts w:hint="eastAsia"/>
        </w:rPr>
        <w:t>300MW，合計共核配</w:t>
      </w:r>
      <w:r w:rsidR="00D77930">
        <w:rPr>
          <w:rFonts w:hint="eastAsia"/>
        </w:rPr>
        <w:t>7家開發商</w:t>
      </w:r>
      <w:r w:rsidR="00E4317A">
        <w:rPr>
          <w:rFonts w:hint="eastAsia"/>
        </w:rPr>
        <w:t>3</w:t>
      </w:r>
      <w:r w:rsidR="00680DFE">
        <w:rPr>
          <w:rFonts w:hint="eastAsia"/>
        </w:rPr>
        <w:t>,</w:t>
      </w:r>
      <w:r w:rsidR="00E4317A">
        <w:rPr>
          <w:rFonts w:hint="eastAsia"/>
        </w:rPr>
        <w:t>836MW。其中，除</w:t>
      </w:r>
      <w:r w:rsidR="000B35F5">
        <w:rPr>
          <w:rFonts w:hint="eastAsia"/>
        </w:rPr>
        <w:t>上緯海能</w:t>
      </w:r>
      <w:r w:rsidR="00C071F4">
        <w:rPr>
          <w:rFonts w:hint="eastAsia"/>
        </w:rPr>
        <w:t>(</w:t>
      </w:r>
      <w:r w:rsidR="000B35F5">
        <w:rPr>
          <w:rFonts w:hint="eastAsia"/>
        </w:rPr>
        <w:t>378MW</w:t>
      </w:r>
      <w:r w:rsidR="00C071F4">
        <w:rPr>
          <w:rFonts w:hint="eastAsia"/>
        </w:rPr>
        <w:t>)</w:t>
      </w:r>
      <w:r w:rsidR="000B35F5">
        <w:rPr>
          <w:rFonts w:hint="eastAsia"/>
        </w:rPr>
        <w:t>、達德允能</w:t>
      </w:r>
      <w:r w:rsidR="00C071F4">
        <w:rPr>
          <w:rFonts w:hint="eastAsia"/>
        </w:rPr>
        <w:t>(</w:t>
      </w:r>
      <w:r w:rsidR="000B35F5">
        <w:rPr>
          <w:rFonts w:hint="eastAsia"/>
        </w:rPr>
        <w:t>360MW</w:t>
      </w:r>
      <w:r w:rsidR="00C071F4">
        <w:rPr>
          <w:rFonts w:hint="eastAsia"/>
        </w:rPr>
        <w:t>)</w:t>
      </w:r>
      <w:r w:rsidR="000B35F5">
        <w:rPr>
          <w:rFonts w:hint="eastAsia"/>
        </w:rPr>
        <w:t>等2</w:t>
      </w:r>
      <w:r w:rsidR="00033DF1">
        <w:rPr>
          <w:rFonts w:hint="eastAsia"/>
        </w:rPr>
        <w:t>座</w:t>
      </w:r>
      <w:r w:rsidR="000B35F5">
        <w:rPr>
          <w:rFonts w:hint="eastAsia"/>
        </w:rPr>
        <w:t>風場</w:t>
      </w:r>
      <w:r w:rsidR="00C071F4">
        <w:rPr>
          <w:rFonts w:hint="eastAsia"/>
        </w:rPr>
        <w:t>(</w:t>
      </w:r>
      <w:r w:rsidR="000B35F5">
        <w:rPr>
          <w:rFonts w:hint="eastAsia"/>
        </w:rPr>
        <w:t>合計</w:t>
      </w:r>
      <w:r w:rsidR="00E4317A">
        <w:rPr>
          <w:rFonts w:hint="eastAsia"/>
        </w:rPr>
        <w:t>738MW</w:t>
      </w:r>
      <w:r w:rsidR="00C071F4">
        <w:rPr>
          <w:rFonts w:hint="eastAsia"/>
        </w:rPr>
        <w:t>)</w:t>
      </w:r>
      <w:r w:rsidR="000B35F5">
        <w:rPr>
          <w:rFonts w:hint="eastAsia"/>
        </w:rPr>
        <w:t>應</w:t>
      </w:r>
      <w:r w:rsidR="00E4317A">
        <w:rPr>
          <w:rFonts w:hint="eastAsia"/>
        </w:rPr>
        <w:t>於</w:t>
      </w:r>
      <w:r w:rsidR="009813CB">
        <w:rPr>
          <w:rFonts w:hint="eastAsia"/>
        </w:rPr>
        <w:t>109</w:t>
      </w:r>
      <w:r w:rsidR="00E4317A">
        <w:rPr>
          <w:rFonts w:hint="eastAsia"/>
        </w:rPr>
        <w:t>年完工併</w:t>
      </w:r>
      <w:r w:rsidR="009813CB">
        <w:rPr>
          <w:rFonts w:hint="eastAsia"/>
        </w:rPr>
        <w:t>網</w:t>
      </w:r>
      <w:r w:rsidR="00E4317A">
        <w:rPr>
          <w:rFonts w:hint="eastAsia"/>
        </w:rPr>
        <w:t>外，其餘</w:t>
      </w:r>
      <w:r w:rsidR="000B35F5">
        <w:rPr>
          <w:rFonts w:hint="eastAsia"/>
        </w:rPr>
        <w:t>10</w:t>
      </w:r>
      <w:r w:rsidR="00033DF1">
        <w:rPr>
          <w:rFonts w:hint="eastAsia"/>
        </w:rPr>
        <w:t>座</w:t>
      </w:r>
      <w:r w:rsidR="000B35F5">
        <w:rPr>
          <w:rFonts w:hint="eastAsia"/>
        </w:rPr>
        <w:t>風場</w:t>
      </w:r>
      <w:r w:rsidR="00C071F4">
        <w:rPr>
          <w:rFonts w:hint="eastAsia"/>
        </w:rPr>
        <w:t>(</w:t>
      </w:r>
      <w:r w:rsidR="000B35F5">
        <w:rPr>
          <w:rFonts w:hint="eastAsia"/>
        </w:rPr>
        <w:t>共</w:t>
      </w:r>
      <w:r w:rsidR="00E4317A">
        <w:rPr>
          <w:rFonts w:hint="eastAsia"/>
        </w:rPr>
        <w:t>3</w:t>
      </w:r>
      <w:r w:rsidR="009813CB">
        <w:rPr>
          <w:rFonts w:hint="eastAsia"/>
        </w:rPr>
        <w:t>,</w:t>
      </w:r>
      <w:r w:rsidR="00E4317A">
        <w:rPr>
          <w:rFonts w:hint="eastAsia"/>
        </w:rPr>
        <w:t>098MW</w:t>
      </w:r>
      <w:r w:rsidR="00C071F4">
        <w:rPr>
          <w:rFonts w:hint="eastAsia"/>
        </w:rPr>
        <w:t>)</w:t>
      </w:r>
      <w:r w:rsidR="00E4317A">
        <w:rPr>
          <w:rFonts w:hint="eastAsia"/>
        </w:rPr>
        <w:t>應於100~114年完工併</w:t>
      </w:r>
      <w:r w:rsidR="009813CB">
        <w:rPr>
          <w:rFonts w:hint="eastAsia"/>
        </w:rPr>
        <w:t>網</w:t>
      </w:r>
      <w:r w:rsidR="00E4317A">
        <w:rPr>
          <w:rFonts w:hint="eastAsia"/>
        </w:rPr>
        <w:t>。另競價部分，</w:t>
      </w:r>
      <w:r w:rsidR="000B35F5">
        <w:rPr>
          <w:rFonts w:hint="eastAsia"/>
        </w:rPr>
        <w:t>經濟部於107年6月22日公布競價結果，</w:t>
      </w:r>
      <w:r w:rsidR="00E4317A">
        <w:rPr>
          <w:rFonts w:hint="eastAsia"/>
        </w:rPr>
        <w:t>計有</w:t>
      </w:r>
      <w:r w:rsidR="00E4317A" w:rsidRPr="00E4317A">
        <w:rPr>
          <w:rFonts w:hint="eastAsia"/>
        </w:rPr>
        <w:t>北陸電力、沃旭等2家開發商，共4個風場獲選</w:t>
      </w:r>
      <w:r w:rsidR="000B35F5">
        <w:rPr>
          <w:rFonts w:hint="eastAsia"/>
        </w:rPr>
        <w:t>。</w:t>
      </w:r>
      <w:r w:rsidR="001046FA">
        <w:rPr>
          <w:rFonts w:hint="eastAsia"/>
        </w:rPr>
        <w:t>合計</w:t>
      </w:r>
      <w:r w:rsidR="000B35F5">
        <w:rPr>
          <w:rFonts w:hint="eastAsia"/>
        </w:rPr>
        <w:t>遴選、競價</w:t>
      </w:r>
      <w:r w:rsidR="001046FA">
        <w:rPr>
          <w:rFonts w:hint="eastAsia"/>
        </w:rPr>
        <w:t>共</w:t>
      </w:r>
      <w:r w:rsidR="000B35F5">
        <w:rPr>
          <w:rFonts w:hint="eastAsia"/>
        </w:rPr>
        <w:t>16個風場5.5GW應於</w:t>
      </w:r>
      <w:r w:rsidR="009813CB">
        <w:rPr>
          <w:rFonts w:hint="eastAsia"/>
        </w:rPr>
        <w:t>109~</w:t>
      </w:r>
      <w:r w:rsidR="000B35F5">
        <w:rPr>
          <w:rFonts w:hint="eastAsia"/>
        </w:rPr>
        <w:t>114年完工併聯，距目前最</w:t>
      </w:r>
      <w:r w:rsidR="00D77930">
        <w:rPr>
          <w:rFonts w:hint="eastAsia"/>
        </w:rPr>
        <w:t>長</w:t>
      </w:r>
      <w:r w:rsidR="000B35F5">
        <w:rPr>
          <w:rFonts w:hint="eastAsia"/>
        </w:rPr>
        <w:t>不到7年。然</w:t>
      </w:r>
      <w:r>
        <w:rPr>
          <w:rFonts w:hint="eastAsia"/>
        </w:rPr>
        <w:t>建置離岸風場之作業項目主要有1.先期調查/場址調查、2.整地及海床保護、3.風力機、水下基礎、變電站運輸與安裝、4.海纜鋪埋及5.運轉/維護等5類，所需船舶類型達16種</w:t>
      </w:r>
      <w:r w:rsidR="000B35F5">
        <w:rPr>
          <w:rFonts w:hint="eastAsia"/>
        </w:rPr>
        <w:t>之多，</w:t>
      </w:r>
      <w:r w:rsidR="00245B09">
        <w:rPr>
          <w:rFonts w:hint="eastAsia"/>
        </w:rPr>
        <w:t>為此，台船於106年12月20日</w:t>
      </w:r>
      <w:r w:rsidR="00245B09" w:rsidRPr="00DC6F68">
        <w:rPr>
          <w:rFonts w:hint="eastAsia"/>
        </w:rPr>
        <w:t>與比利時世界級海洋工程大廠DEME集團旗下的GeoSea公司結盟，簽署合作協議並合組「台船環海風電工程公司」</w:t>
      </w:r>
      <w:r w:rsidR="00C071F4">
        <w:rPr>
          <w:rFonts w:hint="eastAsia"/>
        </w:rPr>
        <w:t>(</w:t>
      </w:r>
      <w:r w:rsidR="00245B09">
        <w:rPr>
          <w:rFonts w:hint="eastAsia"/>
        </w:rPr>
        <w:t>CDWE</w:t>
      </w:r>
      <w:r w:rsidR="00C071F4">
        <w:rPr>
          <w:rFonts w:hint="eastAsia"/>
        </w:rPr>
        <w:t>)</w:t>
      </w:r>
      <w:r w:rsidR="00245B09">
        <w:rPr>
          <w:rFonts w:hint="eastAsia"/>
        </w:rPr>
        <w:t>，</w:t>
      </w:r>
      <w:r w:rsidR="00245B09" w:rsidRPr="00DC6F68">
        <w:rPr>
          <w:rFonts w:hint="eastAsia"/>
        </w:rPr>
        <w:t>將扮演國營事業進軍海上風場施工和技轉本土廠商的角色。</w:t>
      </w:r>
      <w:r w:rsidR="00245B09">
        <w:rPr>
          <w:rFonts w:hint="eastAsia"/>
        </w:rPr>
        <w:t>另針對</w:t>
      </w:r>
      <w:r w:rsidR="00680DFE">
        <w:rPr>
          <w:rFonts w:hint="eastAsia"/>
        </w:rPr>
        <w:t>建置</w:t>
      </w:r>
      <w:r w:rsidR="00245B09">
        <w:rPr>
          <w:rFonts w:hint="eastAsia"/>
        </w:rPr>
        <w:t>離岸風電所需船隻，台船公司成立</w:t>
      </w:r>
      <w:r w:rsidR="00CF4D13">
        <w:rPr>
          <w:rFonts w:hint="eastAsia"/>
        </w:rPr>
        <w:t>臺灣</w:t>
      </w:r>
      <w:r w:rsidR="00245B09">
        <w:rPr>
          <w:rFonts w:hint="eastAsia"/>
        </w:rPr>
        <w:t>船舶公司進行盤點，考量大型駁船</w:t>
      </w:r>
      <w:r w:rsidR="00C071F4">
        <w:rPr>
          <w:rFonts w:hint="eastAsia"/>
        </w:rPr>
        <w:t>(</w:t>
      </w:r>
      <w:r w:rsidR="00245B09">
        <w:rPr>
          <w:rFonts w:hint="eastAsia"/>
        </w:rPr>
        <w:t>Barge</w:t>
      </w:r>
      <w:r w:rsidR="00C071F4">
        <w:rPr>
          <w:rFonts w:hint="eastAsia"/>
        </w:rPr>
        <w:t>)</w:t>
      </w:r>
      <w:r w:rsidR="00245B09">
        <w:rPr>
          <w:rFonts w:hint="eastAsia"/>
        </w:rPr>
        <w:t>未來需求量大、工作延續，且</w:t>
      </w:r>
      <w:r w:rsidR="00CF4D13">
        <w:rPr>
          <w:rFonts w:hint="eastAsia"/>
        </w:rPr>
        <w:t>臺灣</w:t>
      </w:r>
      <w:r w:rsidR="00245B09">
        <w:rPr>
          <w:rFonts w:hint="eastAsia"/>
        </w:rPr>
        <w:t>目前</w:t>
      </w:r>
      <w:r w:rsidR="00033DF1">
        <w:rPr>
          <w:rFonts w:hint="eastAsia"/>
        </w:rPr>
        <w:t>尚無</w:t>
      </w:r>
      <w:r w:rsidR="00245B09">
        <w:rPr>
          <w:rFonts w:hint="eastAsia"/>
        </w:rPr>
        <w:t>140公尺長駁船，以及符合水深55公尺、潮差6公尺、適合安裝8MW以上之自升式風機安裝船</w:t>
      </w:r>
      <w:r w:rsidR="00C071F4">
        <w:rPr>
          <w:rFonts w:hint="eastAsia"/>
        </w:rPr>
        <w:t>(</w:t>
      </w:r>
      <w:r w:rsidR="00245B09">
        <w:rPr>
          <w:rFonts w:hint="eastAsia"/>
        </w:rPr>
        <w:t>TIV</w:t>
      </w:r>
      <w:r w:rsidR="00C071F4">
        <w:rPr>
          <w:rFonts w:hint="eastAsia"/>
        </w:rPr>
        <w:t>)</w:t>
      </w:r>
      <w:r w:rsidR="00245B09">
        <w:rPr>
          <w:rFonts w:hint="eastAsia"/>
        </w:rPr>
        <w:t>，全球僅有5艘左右，業務繁忙，計畫優先籌購大型駁船、自升式風機安裝船。除此之外，雖規劃2020年引進海床鑽探船/平台船、計畫</w:t>
      </w:r>
      <w:r w:rsidR="00033DF1">
        <w:rPr>
          <w:rFonts w:hint="eastAsia"/>
        </w:rPr>
        <w:t>自</w:t>
      </w:r>
      <w:r w:rsidR="00245B09">
        <w:rPr>
          <w:rFonts w:hint="eastAsia"/>
        </w:rPr>
        <w:t>國外進</w:t>
      </w:r>
      <w:r w:rsidR="00D77930">
        <w:rPr>
          <w:rFonts w:hint="eastAsia"/>
        </w:rPr>
        <w:t>口</w:t>
      </w:r>
      <w:r w:rsidR="00245B09">
        <w:rPr>
          <w:rFonts w:hint="eastAsia"/>
        </w:rPr>
        <w:t>二手拖船，其餘建置離岸風電所需船隻，多數呈欠缺或暫以他型船舶兼用之狀態。析言之，建置離岸風電所需工作船，台船目前全無，除陸續引進拖船、大型駁船、海床鑽探船/平台船及自升式風機安裝船等4型船舶外，其餘多呈</w:t>
      </w:r>
      <w:r w:rsidR="001046FA">
        <w:rPr>
          <w:rFonts w:hint="eastAsia"/>
        </w:rPr>
        <w:t>欠缺或以他型船舶兼用。在裝備及經驗全無之情況下，政府開放7個開發商以不到7年之時間限時完成16個風場5.5GW建置，</w:t>
      </w:r>
      <w:r w:rsidR="00D77930">
        <w:rPr>
          <w:rFonts w:hint="eastAsia"/>
        </w:rPr>
        <w:t>明</w:t>
      </w:r>
      <w:r w:rsidR="001046FA">
        <w:rPr>
          <w:rFonts w:hint="eastAsia"/>
        </w:rPr>
        <w:t>顯不利於國產化政策之落實，</w:t>
      </w:r>
      <w:r w:rsidR="00EE1D35">
        <w:rPr>
          <w:rFonts w:hint="eastAsia"/>
        </w:rPr>
        <w:t>且</w:t>
      </w:r>
      <w:r w:rsidR="001046FA">
        <w:rPr>
          <w:rFonts w:hint="eastAsia"/>
        </w:rPr>
        <w:t>無助於台船公司</w:t>
      </w:r>
      <w:r w:rsidR="00680DFE">
        <w:rPr>
          <w:rFonts w:hint="eastAsia"/>
        </w:rPr>
        <w:t>、中</w:t>
      </w:r>
      <w:r w:rsidR="00680DFE">
        <w:rPr>
          <w:rFonts w:hint="eastAsia"/>
        </w:rPr>
        <w:lastRenderedPageBreak/>
        <w:t>鋼公司、台電公司暨其他國內相關廠商</w:t>
      </w:r>
      <w:r w:rsidR="001046FA">
        <w:rPr>
          <w:rFonts w:hint="eastAsia"/>
        </w:rPr>
        <w:t>學習曲線之建立。</w:t>
      </w:r>
      <w:r w:rsidR="00912EE8" w:rsidRPr="00B22D0E">
        <w:rPr>
          <w:rFonts w:hint="eastAsia"/>
          <w:b/>
        </w:rPr>
        <w:t>目前雖已成立臺灣風能訓練股份有限公司，展開人才訓練工作，然建置、運維離岸風電需要各類人才與經驗，是否緩不濟急，允宜注意；再者，建置離岸風電所需資金龐大，獲選開發商必向本地銀行貸款，銀行在無擔保情況下，尚須透過相關認證公司評估其風險，經濟部亦應協助避免</w:t>
      </w:r>
      <w:r w:rsidR="009B6855" w:rsidRPr="00B22D0E">
        <w:rPr>
          <w:rFonts w:hint="eastAsia"/>
          <w:b/>
        </w:rPr>
        <w:t>工程延宕產生銀行呆帳，或造成系統性之</w:t>
      </w:r>
      <w:r w:rsidR="00D77930">
        <w:rPr>
          <w:rFonts w:hint="eastAsia"/>
          <w:b/>
        </w:rPr>
        <w:t>金融</w:t>
      </w:r>
      <w:r w:rsidR="009B6855" w:rsidRPr="00B22D0E">
        <w:rPr>
          <w:rFonts w:hint="eastAsia"/>
          <w:b/>
        </w:rPr>
        <w:t>風險。</w:t>
      </w:r>
    </w:p>
    <w:p w:rsidR="001046FA" w:rsidRDefault="001046FA" w:rsidP="009F1EEB">
      <w:pPr>
        <w:pStyle w:val="3"/>
        <w:ind w:leftChars="200" w:left="1320" w:hanging="680"/>
      </w:pPr>
      <w:r>
        <w:rPr>
          <w:rFonts w:hint="eastAsia"/>
        </w:rPr>
        <w:t>綜上，</w:t>
      </w:r>
      <w:r w:rsidRPr="00894F03">
        <w:rPr>
          <w:rFonts w:hint="eastAsia"/>
          <w:b/>
        </w:rPr>
        <w:t>經濟部</w:t>
      </w:r>
      <w:r w:rsidR="00FC2806">
        <w:rPr>
          <w:rFonts w:hint="eastAsia"/>
          <w:b/>
        </w:rPr>
        <w:t>為兌現</w:t>
      </w:r>
      <w:r w:rsidR="00D77930">
        <w:rPr>
          <w:rFonts w:hint="eastAsia"/>
          <w:b/>
        </w:rPr>
        <w:t>蔡</w:t>
      </w:r>
      <w:r w:rsidR="00FC2806">
        <w:rPr>
          <w:rFonts w:hint="eastAsia"/>
          <w:b/>
        </w:rPr>
        <w:t>總統</w:t>
      </w:r>
      <w:r>
        <w:rPr>
          <w:rFonts w:hint="eastAsia"/>
        </w:rPr>
        <w:t>非核家園</w:t>
      </w:r>
      <w:r w:rsidR="00FC2806">
        <w:rPr>
          <w:rFonts w:hint="eastAsia"/>
        </w:rPr>
        <w:t>競選</w:t>
      </w:r>
      <w:r>
        <w:rPr>
          <w:rFonts w:hint="eastAsia"/>
        </w:rPr>
        <w:t>政</w:t>
      </w:r>
      <w:r w:rsidR="00FC2806">
        <w:rPr>
          <w:rFonts w:hint="eastAsia"/>
        </w:rPr>
        <w:t>見</w:t>
      </w:r>
      <w:r>
        <w:rPr>
          <w:rFonts w:hint="eastAsia"/>
        </w:rPr>
        <w:t>，</w:t>
      </w:r>
      <w:r w:rsidR="00FC2806">
        <w:rPr>
          <w:rFonts w:hint="eastAsia"/>
        </w:rPr>
        <w:t>達成</w:t>
      </w:r>
      <w:r>
        <w:rPr>
          <w:rFonts w:hint="eastAsia"/>
        </w:rPr>
        <w:t>2025年綠能占比20%之</w:t>
      </w:r>
      <w:r w:rsidR="00FC2806">
        <w:rPr>
          <w:rFonts w:hint="eastAsia"/>
        </w:rPr>
        <w:t>政策目標</w:t>
      </w:r>
      <w:r>
        <w:rPr>
          <w:rFonts w:hint="eastAsia"/>
        </w:rPr>
        <w:t>，其中離岸風電，要求7家開發商於7年內完成16個風場5.5GW之建置，</w:t>
      </w:r>
      <w:r w:rsidR="00FC2806">
        <w:rPr>
          <w:rFonts w:hint="eastAsia"/>
        </w:rPr>
        <w:t>然此速成之</w:t>
      </w:r>
      <w:r w:rsidR="008A4FB7">
        <w:rPr>
          <w:rFonts w:hint="eastAsia"/>
        </w:rPr>
        <w:t>規劃</w:t>
      </w:r>
      <w:r w:rsidR="00FC2806">
        <w:rPr>
          <w:rFonts w:hint="eastAsia"/>
        </w:rPr>
        <w:t>，</w:t>
      </w:r>
      <w:r>
        <w:rPr>
          <w:rFonts w:hint="eastAsia"/>
        </w:rPr>
        <w:t>對於無裝備</w:t>
      </w:r>
      <w:r w:rsidR="00FC2806">
        <w:rPr>
          <w:rFonts w:hint="eastAsia"/>
        </w:rPr>
        <w:t>、</w:t>
      </w:r>
      <w:r>
        <w:rPr>
          <w:rFonts w:hint="eastAsia"/>
        </w:rPr>
        <w:t>無經驗之台船公司</w:t>
      </w:r>
      <w:r w:rsidR="00680DFE">
        <w:rPr>
          <w:rFonts w:hint="eastAsia"/>
        </w:rPr>
        <w:t>、中鋼公司、台電公司暨其他國內相關廠商</w:t>
      </w:r>
      <w:r>
        <w:rPr>
          <w:rFonts w:hint="eastAsia"/>
        </w:rPr>
        <w:t>而言，實無助於</w:t>
      </w:r>
      <w:r w:rsidR="00680DFE">
        <w:rPr>
          <w:rFonts w:hint="eastAsia"/>
        </w:rPr>
        <w:t>渠等</w:t>
      </w:r>
      <w:r w:rsidR="00033DF1">
        <w:rPr>
          <w:rFonts w:hint="eastAsia"/>
        </w:rPr>
        <w:t>學習曲線之建立</w:t>
      </w:r>
      <w:r w:rsidR="003F36EA">
        <w:rPr>
          <w:rFonts w:hint="eastAsia"/>
        </w:rPr>
        <w:t>、人才培育</w:t>
      </w:r>
      <w:r w:rsidR="00033DF1">
        <w:rPr>
          <w:rFonts w:hint="eastAsia"/>
        </w:rPr>
        <w:t>及國產化政策之</w:t>
      </w:r>
      <w:r>
        <w:rPr>
          <w:rFonts w:hint="eastAsia"/>
        </w:rPr>
        <w:t>實</w:t>
      </w:r>
      <w:r w:rsidR="00033DF1">
        <w:rPr>
          <w:rFonts w:hint="eastAsia"/>
        </w:rPr>
        <w:t>現</w:t>
      </w:r>
      <w:r>
        <w:rPr>
          <w:rFonts w:hint="eastAsia"/>
        </w:rPr>
        <w:t>，</w:t>
      </w:r>
      <w:r w:rsidR="00FC2806">
        <w:rPr>
          <w:rFonts w:hint="eastAsia"/>
        </w:rPr>
        <w:t>亦</w:t>
      </w:r>
      <w:r w:rsidR="00DE0D9E">
        <w:rPr>
          <w:rFonts w:hint="eastAsia"/>
        </w:rPr>
        <w:t>平添</w:t>
      </w:r>
      <w:r w:rsidR="00FC2806">
        <w:rPr>
          <w:rFonts w:hint="eastAsia"/>
        </w:rPr>
        <w:t>購電成本與金融風險，</w:t>
      </w:r>
      <w:r w:rsidR="00CE7CCF">
        <w:rPr>
          <w:rFonts w:hint="eastAsia"/>
        </w:rPr>
        <w:t>允宜檢討</w:t>
      </w:r>
      <w:r>
        <w:rPr>
          <w:rFonts w:hint="eastAsia"/>
        </w:rPr>
        <w:t>。</w:t>
      </w:r>
    </w:p>
    <w:p w:rsidR="00D77930" w:rsidRDefault="00D77930" w:rsidP="00D77930"/>
    <w:p w:rsidR="00B262EC" w:rsidRPr="00FB3E9F" w:rsidRDefault="00B262EC" w:rsidP="00B262EC">
      <w:pPr>
        <w:pStyle w:val="2"/>
        <w:ind w:leftChars="100" w:left="1000" w:hanging="680"/>
        <w:rPr>
          <w:b/>
          <w:color w:val="000000" w:themeColor="text1"/>
        </w:rPr>
      </w:pPr>
      <w:bookmarkStart w:id="160" w:name="_Toc524687543"/>
      <w:bookmarkStart w:id="161" w:name="_Toc525113699"/>
      <w:bookmarkStart w:id="162" w:name="_Toc525113788"/>
      <w:bookmarkStart w:id="163" w:name="_Toc525131811"/>
      <w:bookmarkStart w:id="164" w:name="_Toc525194750"/>
      <w:bookmarkStart w:id="165" w:name="_Toc525194985"/>
      <w:bookmarkStart w:id="166" w:name="_Toc525283617"/>
      <w:bookmarkStart w:id="167" w:name="_Toc525283939"/>
      <w:bookmarkStart w:id="168" w:name="_Toc525284236"/>
      <w:bookmarkStart w:id="169" w:name="_Toc525284294"/>
      <w:bookmarkStart w:id="170" w:name="_Toc525285533"/>
      <w:bookmarkStart w:id="171" w:name="_Toc525288527"/>
      <w:bookmarkStart w:id="172" w:name="_Toc525288956"/>
      <w:bookmarkStart w:id="173" w:name="_Toc525289557"/>
      <w:bookmarkStart w:id="174" w:name="_Toc525289595"/>
      <w:bookmarkStart w:id="175" w:name="_Toc525292428"/>
      <w:bookmarkStart w:id="176" w:name="_Toc525292555"/>
      <w:bookmarkStart w:id="177" w:name="_Toc525294352"/>
      <w:bookmarkStart w:id="178" w:name="_Toc525623776"/>
      <w:bookmarkStart w:id="179" w:name="_Toc525626271"/>
      <w:bookmarkStart w:id="180" w:name="_Toc530737317"/>
      <w:bookmarkStart w:id="181" w:name="_Toc531940258"/>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FB3E9F">
        <w:rPr>
          <w:rFonts w:hint="eastAsia"/>
          <w:b/>
          <w:color w:val="000000" w:themeColor="text1"/>
        </w:rPr>
        <w:t>經濟部於107年1月18日依職權訂定並發布之「離岸風力發電規劃場址容量分配作業要點」之屬性</w:t>
      </w:r>
      <w:r w:rsidRPr="00FB3E9F">
        <w:rPr>
          <w:rFonts w:hAnsi="標楷體" w:hint="eastAsia"/>
          <w:b/>
          <w:color w:val="000000" w:themeColor="text1"/>
        </w:rPr>
        <w:t>，</w:t>
      </w:r>
      <w:r w:rsidRPr="00FB3E9F">
        <w:rPr>
          <w:rFonts w:hint="eastAsia"/>
          <w:b/>
          <w:color w:val="000000" w:themeColor="text1"/>
        </w:rPr>
        <w:t>該部認定係行政規則，依「行政程序法」第159條第1項規定，行政規則僅能規範機關「內部」秩序及運作而非直接對外發生法規範效力之事項，惟該作業要點內容涉及投標廠商之權利義務與行政機關公權力之行使而對外發生法規範效力，不僅與行政規則之法定定義有悖，且離岸風電之建置發展及後續購電需投入數千億以上之經費</w:t>
      </w:r>
      <w:r w:rsidRPr="00FB3E9F">
        <w:rPr>
          <w:b/>
          <w:color w:val="000000" w:themeColor="text1"/>
        </w:rPr>
        <w:t>，</w:t>
      </w:r>
      <w:r w:rsidRPr="00FB3E9F">
        <w:rPr>
          <w:rFonts w:hint="eastAsia"/>
          <w:b/>
          <w:color w:val="000000" w:themeColor="text1"/>
        </w:rPr>
        <w:t>影響國家財政及全體納稅人權益甚鉅，</w:t>
      </w:r>
      <w:r w:rsidRPr="00FB3E9F">
        <w:rPr>
          <w:b/>
          <w:color w:val="000000" w:themeColor="text1"/>
        </w:rPr>
        <w:t>屬</w:t>
      </w:r>
      <w:r w:rsidRPr="00FB3E9F">
        <w:rPr>
          <w:rFonts w:hint="eastAsia"/>
          <w:b/>
          <w:color w:val="000000" w:themeColor="text1"/>
        </w:rPr>
        <w:t>「</w:t>
      </w:r>
      <w:r w:rsidRPr="00FB3E9F">
        <w:rPr>
          <w:b/>
          <w:color w:val="000000" w:themeColor="text1"/>
        </w:rPr>
        <w:t>公共利益之重大事項</w:t>
      </w:r>
      <w:r w:rsidRPr="00FB3E9F">
        <w:rPr>
          <w:rFonts w:hint="eastAsia"/>
          <w:b/>
          <w:color w:val="000000" w:themeColor="text1"/>
        </w:rPr>
        <w:t>」</w:t>
      </w:r>
      <w:r w:rsidRPr="00FB3E9F">
        <w:rPr>
          <w:b/>
          <w:color w:val="000000" w:themeColor="text1"/>
        </w:rPr>
        <w:t>，</w:t>
      </w:r>
      <w:r w:rsidRPr="00FB3E9F">
        <w:rPr>
          <w:rFonts w:hint="eastAsia"/>
          <w:b/>
          <w:color w:val="000000" w:themeColor="text1"/>
        </w:rPr>
        <w:t>按司法院釋字第443號及第753號解釋意旨，</w:t>
      </w:r>
      <w:r w:rsidRPr="00FB3E9F">
        <w:rPr>
          <w:b/>
          <w:color w:val="000000" w:themeColor="text1"/>
        </w:rPr>
        <w:t>仍應有</w:t>
      </w:r>
      <w:r w:rsidRPr="00FB3E9F">
        <w:rPr>
          <w:rFonts w:hint="eastAsia"/>
          <w:b/>
          <w:color w:val="000000" w:themeColor="text1"/>
        </w:rPr>
        <w:t>「</w:t>
      </w:r>
      <w:r w:rsidRPr="00FB3E9F">
        <w:rPr>
          <w:b/>
          <w:color w:val="000000" w:themeColor="text1"/>
        </w:rPr>
        <w:t>法律或法律具體明確授權之命令</w:t>
      </w:r>
      <w:r w:rsidRPr="00FB3E9F">
        <w:rPr>
          <w:rFonts w:hint="eastAsia"/>
          <w:b/>
          <w:color w:val="000000" w:themeColor="text1"/>
        </w:rPr>
        <w:t>」</w:t>
      </w:r>
      <w:r w:rsidRPr="00FB3E9F">
        <w:rPr>
          <w:b/>
          <w:color w:val="000000" w:themeColor="text1"/>
        </w:rPr>
        <w:t>為依據</w:t>
      </w:r>
      <w:r w:rsidRPr="00FB3E9F">
        <w:rPr>
          <w:rFonts w:hint="eastAsia"/>
          <w:b/>
          <w:color w:val="000000" w:themeColor="text1"/>
        </w:rPr>
        <w:t>，否則有違反法律保留原則之適法性疑義。</w:t>
      </w:r>
      <w:bookmarkEnd w:id="180"/>
      <w:bookmarkEnd w:id="181"/>
    </w:p>
    <w:p w:rsidR="00B262EC" w:rsidRPr="008E0923" w:rsidRDefault="00B262EC" w:rsidP="00FB3E9F">
      <w:pPr>
        <w:pStyle w:val="3"/>
        <w:spacing w:beforeLines="50" w:before="228"/>
        <w:ind w:left="1360" w:hanging="680"/>
        <w:rPr>
          <w:b/>
          <w:color w:val="000000" w:themeColor="text1"/>
        </w:rPr>
      </w:pPr>
      <w:r w:rsidRPr="008E0923">
        <w:rPr>
          <w:rFonts w:hint="eastAsia"/>
          <w:b/>
          <w:color w:val="000000" w:themeColor="text1"/>
          <w:szCs w:val="32"/>
        </w:rPr>
        <w:t>「離岸風力發電規劃場址容量分配作業要點」之</w:t>
      </w:r>
      <w:r>
        <w:rPr>
          <w:rFonts w:hint="eastAsia"/>
          <w:b/>
          <w:color w:val="000000" w:themeColor="text1"/>
          <w:szCs w:val="32"/>
        </w:rPr>
        <w:t>屬</w:t>
      </w:r>
      <w:r>
        <w:rPr>
          <w:rFonts w:hint="eastAsia"/>
          <w:b/>
          <w:color w:val="000000" w:themeColor="text1"/>
          <w:szCs w:val="32"/>
        </w:rPr>
        <w:lastRenderedPageBreak/>
        <w:t>性</w:t>
      </w:r>
      <w:r w:rsidRPr="008E0923">
        <w:rPr>
          <w:rFonts w:hAnsi="標楷體" w:hint="eastAsia"/>
          <w:b/>
          <w:color w:val="000000" w:themeColor="text1"/>
          <w:szCs w:val="32"/>
        </w:rPr>
        <w:t>，</w:t>
      </w:r>
      <w:r w:rsidRPr="008E0923">
        <w:rPr>
          <w:rFonts w:hint="eastAsia"/>
          <w:b/>
          <w:color w:val="000000" w:themeColor="text1"/>
          <w:szCs w:val="32"/>
        </w:rPr>
        <w:t>經濟部認</w:t>
      </w:r>
      <w:r>
        <w:rPr>
          <w:rFonts w:hint="eastAsia"/>
          <w:b/>
          <w:color w:val="000000" w:themeColor="text1"/>
          <w:szCs w:val="32"/>
        </w:rPr>
        <w:t>定</w:t>
      </w:r>
      <w:r w:rsidRPr="008E0923">
        <w:rPr>
          <w:rFonts w:hint="eastAsia"/>
          <w:b/>
          <w:color w:val="000000" w:themeColor="text1"/>
          <w:szCs w:val="32"/>
        </w:rPr>
        <w:t>係</w:t>
      </w:r>
      <w:r>
        <w:rPr>
          <w:rFonts w:hint="eastAsia"/>
          <w:b/>
          <w:color w:val="000000" w:themeColor="text1"/>
          <w:szCs w:val="32"/>
        </w:rPr>
        <w:t>「行政程序法」</w:t>
      </w:r>
      <w:r w:rsidRPr="008E0923">
        <w:rPr>
          <w:rFonts w:hint="eastAsia"/>
          <w:b/>
          <w:color w:val="000000" w:themeColor="text1"/>
          <w:szCs w:val="32"/>
        </w:rPr>
        <w:t>所稱之行政規則</w:t>
      </w:r>
      <w:r w:rsidRPr="008E0923">
        <w:rPr>
          <w:rFonts w:hAnsi="標楷體" w:hint="eastAsia"/>
          <w:b/>
          <w:color w:val="000000" w:themeColor="text1"/>
          <w:szCs w:val="32"/>
        </w:rPr>
        <w:t>，</w:t>
      </w:r>
      <w:r w:rsidRPr="008E0923">
        <w:rPr>
          <w:rFonts w:hint="eastAsia"/>
          <w:b/>
          <w:color w:val="000000" w:themeColor="text1"/>
        </w:rPr>
        <w:t>僅能規範機關「內部」秩序及運作而非直接對外發生法規範效力之事項</w:t>
      </w:r>
      <w:r w:rsidRPr="008E0923">
        <w:rPr>
          <w:rFonts w:hAnsi="標楷體" w:hint="eastAsia"/>
          <w:b/>
          <w:color w:val="000000" w:themeColor="text1"/>
        </w:rPr>
        <w:t>：</w:t>
      </w:r>
    </w:p>
    <w:p w:rsidR="00B262EC" w:rsidRPr="00675CE5" w:rsidRDefault="00B262EC" w:rsidP="00B262EC">
      <w:pPr>
        <w:pStyle w:val="4"/>
        <w:ind w:left="1722" w:hanging="532"/>
      </w:pPr>
      <w:r w:rsidRPr="00675CE5">
        <w:rPr>
          <w:rFonts w:hint="eastAsia"/>
        </w:rPr>
        <w:t>據法務部107年4月20日法律字第10703505430號書函</w:t>
      </w:r>
      <w:r w:rsidRPr="00675CE5">
        <w:rPr>
          <w:rFonts w:hAnsi="標楷體" w:hint="eastAsia"/>
        </w:rPr>
        <w:t>：</w:t>
      </w:r>
    </w:p>
    <w:p w:rsidR="00B262EC" w:rsidRPr="00675CE5" w:rsidRDefault="00B262EC" w:rsidP="00B262EC">
      <w:pPr>
        <w:pStyle w:val="5"/>
      </w:pPr>
      <w:r w:rsidRPr="008B4917">
        <w:rPr>
          <w:rFonts w:hAnsi="標楷體" w:cs="細明體" w:hint="eastAsia"/>
          <w:color w:val="000000"/>
          <w:kern w:val="0"/>
          <w:szCs w:val="32"/>
        </w:rPr>
        <w:t>按</w:t>
      </w:r>
      <w:r>
        <w:rPr>
          <w:rFonts w:hAnsi="標楷體" w:cs="細明體" w:hint="eastAsia"/>
          <w:color w:val="000000"/>
          <w:kern w:val="0"/>
          <w:szCs w:val="32"/>
        </w:rPr>
        <w:t>「行政程序法」</w:t>
      </w:r>
      <w:r w:rsidRPr="008B4917">
        <w:rPr>
          <w:rFonts w:hAnsi="標楷體" w:cs="細明體" w:hint="eastAsia"/>
          <w:color w:val="000000"/>
          <w:kern w:val="0"/>
          <w:szCs w:val="32"/>
        </w:rPr>
        <w:t>第150條第1項所稱「法規命令」，須具備「行政機關基於法律授權訂定」及「對多數不特定人民就一般事項所作抽象之對外發生法律效果之規定」二項要件，如僅符合上開二項要件之一者，則不屬之。次按</w:t>
      </w:r>
      <w:r>
        <w:rPr>
          <w:rFonts w:hAnsi="標楷體" w:cs="細明體" w:hint="eastAsia"/>
          <w:color w:val="000000"/>
          <w:kern w:val="0"/>
          <w:szCs w:val="32"/>
        </w:rPr>
        <w:t>同</w:t>
      </w:r>
      <w:r w:rsidRPr="008B4917">
        <w:rPr>
          <w:rFonts w:hAnsi="標楷體" w:cs="細明體" w:hint="eastAsia"/>
          <w:color w:val="000000"/>
          <w:kern w:val="0"/>
          <w:szCs w:val="32"/>
        </w:rPr>
        <w:t>法第159條所稱「行政規則」，係指上級機關對下級機關，或長官對屬官，依其權限或職權為</w:t>
      </w:r>
      <w:r>
        <w:rPr>
          <w:rFonts w:hAnsi="標楷體" w:cs="細明體" w:hint="eastAsia"/>
          <w:color w:val="000000"/>
          <w:kern w:val="0"/>
          <w:szCs w:val="32"/>
        </w:rPr>
        <w:t>『</w:t>
      </w:r>
      <w:r w:rsidRPr="008B4917">
        <w:rPr>
          <w:rFonts w:hAnsi="標楷體" w:cs="細明體" w:hint="eastAsia"/>
          <w:color w:val="000000"/>
          <w:kern w:val="0"/>
          <w:szCs w:val="32"/>
        </w:rPr>
        <w:t>規範機關內部秩序及運作，所為非直接對外發生法規範效力</w:t>
      </w:r>
      <w:r>
        <w:rPr>
          <w:rFonts w:hAnsi="標楷體" w:cs="細明體" w:hint="eastAsia"/>
          <w:color w:val="000000"/>
          <w:kern w:val="0"/>
          <w:szCs w:val="32"/>
        </w:rPr>
        <w:t>』</w:t>
      </w:r>
      <w:r w:rsidRPr="008B4917">
        <w:rPr>
          <w:rFonts w:hAnsi="標楷體" w:cs="細明體" w:hint="eastAsia"/>
          <w:color w:val="000000"/>
          <w:kern w:val="0"/>
          <w:szCs w:val="32"/>
        </w:rPr>
        <w:t>之一般、抽象之規定；其又可分為二類，第一類為「關於機關內部之組織、事務之分配、業務處理方式、人事管理等一般性規定」</w:t>
      </w:r>
      <w:r>
        <w:rPr>
          <w:rFonts w:hAnsi="標楷體" w:cs="細明體" w:hint="eastAsia"/>
          <w:color w:val="000000"/>
          <w:kern w:val="0"/>
          <w:szCs w:val="32"/>
        </w:rPr>
        <w:t>(</w:t>
      </w:r>
      <w:r w:rsidRPr="008B4917">
        <w:rPr>
          <w:rFonts w:hAnsi="標楷體" w:cs="細明體" w:hint="eastAsia"/>
          <w:color w:val="000000"/>
          <w:kern w:val="0"/>
          <w:szCs w:val="32"/>
        </w:rPr>
        <w:t>例如：關於行政機關內部之分層、事務之分配、文件之處理方式、作業方法、業務流程、辦理期限、加班、出差等規定</w:t>
      </w:r>
      <w:r>
        <w:rPr>
          <w:rFonts w:hAnsi="標楷體" w:cs="細明體" w:hint="eastAsia"/>
          <w:color w:val="000000"/>
          <w:kern w:val="0"/>
          <w:szCs w:val="32"/>
        </w:rPr>
        <w:t>)</w:t>
      </w:r>
      <w:r w:rsidRPr="008B4917">
        <w:rPr>
          <w:rFonts w:hAnsi="標楷體" w:cs="細明體" w:hint="eastAsia"/>
          <w:color w:val="000000"/>
          <w:kern w:val="0"/>
          <w:szCs w:val="32"/>
        </w:rPr>
        <w:t>；第二類為「為協助下級機關或屬官統一解釋法令、認定事實及行使裁量權，而訂頒之解釋性規定及裁量基準」</w:t>
      </w:r>
      <w:r>
        <w:rPr>
          <w:rFonts w:hAnsi="標楷體" w:cs="細明體" w:hint="eastAsia"/>
          <w:color w:val="000000"/>
          <w:kern w:val="0"/>
          <w:szCs w:val="32"/>
        </w:rPr>
        <w:t>(</w:t>
      </w:r>
      <w:r w:rsidRPr="008B4917">
        <w:rPr>
          <w:rFonts w:hAnsi="標楷體" w:cs="細明體" w:hint="eastAsia"/>
          <w:color w:val="000000"/>
          <w:kern w:val="0"/>
          <w:szCs w:val="32"/>
        </w:rPr>
        <w:t>例如為闡明法律或其他法規涵義之解釋、規定行政機關如何行使裁量權之裁量基準等</w:t>
      </w:r>
      <w:r>
        <w:rPr>
          <w:rFonts w:hAnsi="標楷體" w:cs="細明體" w:hint="eastAsia"/>
          <w:color w:val="000000"/>
          <w:kern w:val="0"/>
          <w:szCs w:val="32"/>
        </w:rPr>
        <w:t>)</w:t>
      </w:r>
      <w:r w:rsidRPr="008B4917">
        <w:rPr>
          <w:rFonts w:hAnsi="標楷體" w:cs="細明體" w:hint="eastAsia"/>
          <w:color w:val="000000"/>
          <w:kern w:val="0"/>
          <w:szCs w:val="32"/>
        </w:rPr>
        <w:t>。</w:t>
      </w:r>
    </w:p>
    <w:p w:rsidR="00B262EC" w:rsidRPr="00C05B2C" w:rsidRDefault="00B262EC" w:rsidP="00B262EC">
      <w:pPr>
        <w:pStyle w:val="5"/>
      </w:pPr>
      <w:r>
        <w:rPr>
          <w:rFonts w:hAnsi="標楷體" w:cs="細明體" w:hint="eastAsia"/>
          <w:color w:val="000000"/>
          <w:kern w:val="0"/>
          <w:szCs w:val="32"/>
        </w:rPr>
        <w:t>上</w:t>
      </w:r>
      <w:r w:rsidRPr="008B4917">
        <w:rPr>
          <w:rFonts w:hAnsi="標楷體" w:cs="細明體" w:hint="eastAsia"/>
          <w:color w:val="000000"/>
          <w:kern w:val="0"/>
          <w:szCs w:val="32"/>
        </w:rPr>
        <w:t>開作業要點第1點明定其訂定目的係為執行</w:t>
      </w:r>
      <w:r>
        <w:rPr>
          <w:rFonts w:hAnsi="標楷體" w:cs="細明體" w:hint="eastAsia"/>
          <w:color w:val="000000"/>
          <w:kern w:val="0"/>
          <w:szCs w:val="32"/>
        </w:rPr>
        <w:t>「再生能源發展條例」</w:t>
      </w:r>
      <w:r w:rsidRPr="008B4917">
        <w:rPr>
          <w:rFonts w:hAnsi="標楷體" w:cs="細明體" w:hint="eastAsia"/>
          <w:color w:val="000000"/>
          <w:kern w:val="0"/>
          <w:szCs w:val="32"/>
        </w:rPr>
        <w:t>第4條及第9條、</w:t>
      </w:r>
      <w:r>
        <w:rPr>
          <w:rFonts w:hAnsi="標楷體" w:cs="細明體" w:hint="eastAsia"/>
          <w:color w:val="000000"/>
          <w:kern w:val="0"/>
          <w:szCs w:val="32"/>
        </w:rPr>
        <w:t>「再生能源發電設備設置管理辦法」</w:t>
      </w:r>
      <w:r w:rsidRPr="008B4917">
        <w:rPr>
          <w:rFonts w:hAnsi="標楷體" w:cs="細明體" w:hint="eastAsia"/>
          <w:color w:val="000000"/>
          <w:kern w:val="0"/>
          <w:szCs w:val="32"/>
        </w:rPr>
        <w:t>第5條及</w:t>
      </w:r>
      <w:r>
        <w:rPr>
          <w:rFonts w:hAnsi="標楷體" w:cs="細明體" w:hint="eastAsia"/>
          <w:color w:val="000000"/>
          <w:kern w:val="0"/>
          <w:szCs w:val="32"/>
        </w:rPr>
        <w:t>「電業法」</w:t>
      </w:r>
      <w:r w:rsidRPr="008B4917">
        <w:rPr>
          <w:rFonts w:hAnsi="標楷體" w:cs="細明體" w:hint="eastAsia"/>
          <w:color w:val="000000"/>
          <w:kern w:val="0"/>
          <w:szCs w:val="32"/>
        </w:rPr>
        <w:t>第24條規定，該作業要點非依</w:t>
      </w:r>
      <w:r>
        <w:rPr>
          <w:rFonts w:hAnsi="標楷體" w:cs="細明體" w:hint="eastAsia"/>
          <w:color w:val="000000"/>
          <w:kern w:val="0"/>
          <w:szCs w:val="32"/>
        </w:rPr>
        <w:t>「電業法」</w:t>
      </w:r>
      <w:r w:rsidRPr="008B4917">
        <w:rPr>
          <w:rFonts w:hAnsi="標楷體" w:cs="細明體" w:hint="eastAsia"/>
          <w:color w:val="000000"/>
          <w:kern w:val="0"/>
          <w:szCs w:val="32"/>
        </w:rPr>
        <w:t>或</w:t>
      </w:r>
      <w:r>
        <w:rPr>
          <w:rFonts w:hAnsi="標楷體" w:cs="細明體" w:hint="eastAsia"/>
          <w:color w:val="000000"/>
          <w:kern w:val="0"/>
          <w:szCs w:val="32"/>
        </w:rPr>
        <w:t>「再生能源發展條例」</w:t>
      </w:r>
      <w:r w:rsidRPr="008B4917">
        <w:rPr>
          <w:rFonts w:hAnsi="標楷體" w:cs="細明體" w:hint="eastAsia"/>
          <w:color w:val="000000"/>
          <w:kern w:val="0"/>
          <w:szCs w:val="32"/>
        </w:rPr>
        <w:t>授權訂定，非屬</w:t>
      </w:r>
      <w:r>
        <w:rPr>
          <w:rFonts w:hAnsi="標楷體" w:cs="細明體" w:hint="eastAsia"/>
          <w:color w:val="000000"/>
          <w:kern w:val="0"/>
          <w:szCs w:val="32"/>
        </w:rPr>
        <w:t>「行政程序法」</w:t>
      </w:r>
      <w:r w:rsidRPr="008B4917">
        <w:rPr>
          <w:rFonts w:hAnsi="標楷體" w:cs="細明體" w:hint="eastAsia"/>
          <w:color w:val="000000"/>
          <w:kern w:val="0"/>
          <w:szCs w:val="32"/>
        </w:rPr>
        <w:t>所稱法規命令。至於作業要點第2章規定遴選作業程序、第3章規定競價作業程序、第4章規定簽</w:t>
      </w:r>
      <w:r w:rsidRPr="008B4917">
        <w:rPr>
          <w:rFonts w:hAnsi="標楷體" w:cs="細明體" w:hint="eastAsia"/>
          <w:color w:val="000000"/>
          <w:kern w:val="0"/>
          <w:szCs w:val="32"/>
        </w:rPr>
        <w:lastRenderedPageBreak/>
        <w:t>訂行政契約及第5章規定備取作業，其規範內容涉及高度專業性之特殊領域，是否屬於以</w:t>
      </w:r>
      <w:r>
        <w:rPr>
          <w:rFonts w:hAnsi="標楷體" w:cs="細明體" w:hint="eastAsia"/>
          <w:color w:val="000000"/>
          <w:kern w:val="0"/>
          <w:szCs w:val="32"/>
        </w:rPr>
        <w:t>「</w:t>
      </w:r>
      <w:r w:rsidRPr="008B4917">
        <w:rPr>
          <w:rFonts w:hAnsi="標楷體" w:cs="細明體" w:hint="eastAsia"/>
          <w:color w:val="000000"/>
          <w:kern w:val="0"/>
          <w:szCs w:val="32"/>
        </w:rPr>
        <w:t>行政規則</w:t>
      </w:r>
      <w:r>
        <w:rPr>
          <w:rFonts w:hAnsi="標楷體" w:cs="細明體" w:hint="eastAsia"/>
          <w:color w:val="000000"/>
          <w:kern w:val="0"/>
          <w:szCs w:val="32"/>
        </w:rPr>
        <w:t>」</w:t>
      </w:r>
      <w:r w:rsidRPr="008B4917">
        <w:rPr>
          <w:rFonts w:hAnsi="標楷體" w:cs="細明體" w:hint="eastAsia"/>
          <w:color w:val="000000"/>
          <w:kern w:val="0"/>
          <w:szCs w:val="32"/>
        </w:rPr>
        <w:t>規範之事項，宜由</w:t>
      </w:r>
      <w:r>
        <w:rPr>
          <w:rFonts w:hAnsi="標楷體" w:cs="細明體" w:hint="eastAsia"/>
          <w:color w:val="000000"/>
          <w:kern w:val="0"/>
          <w:szCs w:val="32"/>
        </w:rPr>
        <w:t>該</w:t>
      </w:r>
      <w:r w:rsidRPr="008B4917">
        <w:rPr>
          <w:rFonts w:hAnsi="標楷體" w:cs="細明體" w:hint="eastAsia"/>
          <w:color w:val="000000"/>
          <w:kern w:val="0"/>
          <w:szCs w:val="32"/>
        </w:rPr>
        <w:t>作業要點主管機關就其內容逐點、逐項判斷。</w:t>
      </w:r>
    </w:p>
    <w:p w:rsidR="00B262EC" w:rsidRPr="008E0923" w:rsidRDefault="00B262EC" w:rsidP="00B262EC">
      <w:pPr>
        <w:pStyle w:val="4"/>
        <w:ind w:left="1722" w:hanging="532"/>
        <w:rPr>
          <w:color w:val="000000" w:themeColor="text1"/>
        </w:rPr>
      </w:pPr>
      <w:r w:rsidRPr="008E0923">
        <w:rPr>
          <w:rFonts w:hint="eastAsia"/>
          <w:color w:val="000000" w:themeColor="text1"/>
        </w:rPr>
        <w:t>據法務部107年9月12日法律字第10703513660號書函</w:t>
      </w:r>
      <w:r w:rsidRPr="008E0923">
        <w:rPr>
          <w:rFonts w:hAnsi="標楷體" w:hint="eastAsia"/>
          <w:color w:val="000000" w:themeColor="text1"/>
        </w:rPr>
        <w:t>：</w:t>
      </w:r>
    </w:p>
    <w:p w:rsidR="00B262EC" w:rsidRPr="008E0923" w:rsidRDefault="00B262EC" w:rsidP="00B262EC">
      <w:pPr>
        <w:pStyle w:val="5"/>
        <w:rPr>
          <w:color w:val="000000" w:themeColor="text1"/>
        </w:rPr>
      </w:pPr>
      <w:r w:rsidRPr="008E0923">
        <w:rPr>
          <w:rFonts w:hint="eastAsia"/>
          <w:color w:val="000000" w:themeColor="text1"/>
        </w:rPr>
        <w:t>有關經濟部得否以行政規則規範離岸風力發電</w:t>
      </w:r>
      <w:r w:rsidRPr="008E0923">
        <w:rPr>
          <w:rFonts w:hAnsi="標楷體" w:hint="eastAsia"/>
          <w:color w:val="000000" w:themeColor="text1"/>
        </w:rPr>
        <w:t>「容量分配」、創設遴選委員會及其分配程序、賦予國營公司調整變更行政處分之效力</w:t>
      </w:r>
      <w:r w:rsidRPr="008E0923">
        <w:rPr>
          <w:rFonts w:hint="eastAsia"/>
          <w:color w:val="000000" w:themeColor="text1"/>
        </w:rPr>
        <w:t>，以及申請人依</w:t>
      </w:r>
      <w:r>
        <w:rPr>
          <w:rFonts w:hint="eastAsia"/>
          <w:color w:val="000000" w:themeColor="text1"/>
        </w:rPr>
        <w:t>「電業法」</w:t>
      </w:r>
      <w:r w:rsidRPr="008E0923">
        <w:rPr>
          <w:rFonts w:hAnsi="標楷體" w:hint="eastAsia"/>
          <w:color w:val="000000" w:themeColor="text1"/>
        </w:rPr>
        <w:t>、</w:t>
      </w:r>
      <w:r>
        <w:rPr>
          <w:rFonts w:hint="eastAsia"/>
          <w:color w:val="000000" w:themeColor="text1"/>
        </w:rPr>
        <w:t>「電業登記規則」</w:t>
      </w:r>
      <w:r w:rsidRPr="008E0923">
        <w:rPr>
          <w:rFonts w:hint="eastAsia"/>
          <w:color w:val="000000" w:themeColor="text1"/>
        </w:rPr>
        <w:t>應取得之證明文件</w:t>
      </w:r>
      <w:r w:rsidRPr="008E0923">
        <w:rPr>
          <w:rFonts w:hAnsi="標楷體" w:hint="eastAsia"/>
          <w:color w:val="000000" w:themeColor="text1"/>
        </w:rPr>
        <w:t>，</w:t>
      </w:r>
      <w:r w:rsidRPr="008E0923">
        <w:rPr>
          <w:rFonts w:hint="eastAsia"/>
          <w:color w:val="000000" w:themeColor="text1"/>
        </w:rPr>
        <w:t>係透過作業要點取得</w:t>
      </w:r>
      <w:r w:rsidRPr="008E0923">
        <w:rPr>
          <w:rFonts w:hAnsi="標楷體" w:hint="eastAsia"/>
          <w:color w:val="000000" w:themeColor="text1"/>
        </w:rPr>
        <w:t>，</w:t>
      </w:r>
      <w:r w:rsidRPr="008E0923">
        <w:rPr>
          <w:rFonts w:hint="eastAsia"/>
          <w:color w:val="000000" w:themeColor="text1"/>
        </w:rPr>
        <w:t>是否有違反禁止空白授權</w:t>
      </w:r>
      <w:r w:rsidRPr="008E0923">
        <w:rPr>
          <w:rFonts w:hAnsi="標楷體" w:hint="eastAsia"/>
          <w:color w:val="000000" w:themeColor="text1"/>
        </w:rPr>
        <w:t>、</w:t>
      </w:r>
      <w:r w:rsidRPr="008E0923">
        <w:rPr>
          <w:rFonts w:hint="eastAsia"/>
          <w:color w:val="000000" w:themeColor="text1"/>
        </w:rPr>
        <w:t>法律明確性</w:t>
      </w:r>
      <w:r w:rsidRPr="008E0923">
        <w:rPr>
          <w:rFonts w:hAnsi="標楷體" w:hint="eastAsia"/>
          <w:color w:val="000000" w:themeColor="text1"/>
        </w:rPr>
        <w:t>、</w:t>
      </w:r>
      <w:r w:rsidRPr="008E0923">
        <w:rPr>
          <w:rFonts w:hint="eastAsia"/>
          <w:color w:val="000000" w:themeColor="text1"/>
        </w:rPr>
        <w:t>再授權禁止原則等問題</w:t>
      </w:r>
      <w:r w:rsidRPr="008E0923">
        <w:rPr>
          <w:rFonts w:hAnsi="標楷體" w:hint="eastAsia"/>
          <w:color w:val="000000" w:themeColor="text1"/>
        </w:rPr>
        <w:t>，</w:t>
      </w:r>
      <w:r w:rsidRPr="008E0923">
        <w:rPr>
          <w:rFonts w:hint="eastAsia"/>
          <w:color w:val="000000" w:themeColor="text1"/>
        </w:rPr>
        <w:t>宜由該作業要點主管機關本於職權判斷。</w:t>
      </w:r>
    </w:p>
    <w:p w:rsidR="00B262EC" w:rsidRPr="008E0923" w:rsidRDefault="00B262EC" w:rsidP="00B262EC">
      <w:pPr>
        <w:pStyle w:val="5"/>
        <w:rPr>
          <w:color w:val="000000" w:themeColor="text1"/>
        </w:rPr>
      </w:pPr>
      <w:r w:rsidRPr="008E0923">
        <w:rPr>
          <w:rFonts w:hint="eastAsia"/>
          <w:color w:val="000000" w:themeColor="text1"/>
        </w:rPr>
        <w:t>至於該作業要點之性質係屬行政規則或職權命令</w:t>
      </w:r>
      <w:r w:rsidRPr="008E0923">
        <w:rPr>
          <w:rFonts w:hAnsi="標楷體" w:hint="eastAsia"/>
          <w:color w:val="000000" w:themeColor="text1"/>
        </w:rPr>
        <w:t>，</w:t>
      </w:r>
      <w:r w:rsidRPr="008E0923">
        <w:rPr>
          <w:rFonts w:hint="eastAsia"/>
          <w:color w:val="000000" w:themeColor="text1"/>
        </w:rPr>
        <w:t>已由經濟部107年3月21日經授能字第10700093630號函說明在案</w:t>
      </w:r>
      <w:r w:rsidRPr="008E0923">
        <w:rPr>
          <w:rFonts w:hAnsi="標楷體" w:hint="eastAsia"/>
          <w:color w:val="000000" w:themeColor="text1"/>
        </w:rPr>
        <w:t>。</w:t>
      </w:r>
    </w:p>
    <w:p w:rsidR="00B262EC" w:rsidRPr="00675CE5" w:rsidRDefault="00B262EC" w:rsidP="00B262EC">
      <w:pPr>
        <w:pStyle w:val="4"/>
        <w:ind w:left="1722" w:hanging="532"/>
      </w:pPr>
      <w:r w:rsidRPr="00C05B2C">
        <w:rPr>
          <w:rFonts w:hint="eastAsia"/>
        </w:rPr>
        <w:t>法務部函</w:t>
      </w:r>
      <w:r>
        <w:rPr>
          <w:rFonts w:hint="eastAsia"/>
        </w:rPr>
        <w:t>(107年8月21日法律字第10703512500號)</w:t>
      </w:r>
      <w:r w:rsidRPr="00C05B2C">
        <w:rPr>
          <w:rFonts w:hint="eastAsia"/>
        </w:rPr>
        <w:t>復本院亦重申：</w:t>
      </w:r>
      <w:r>
        <w:rPr>
          <w:rFonts w:hint="eastAsia"/>
        </w:rPr>
        <w:t>「上開</w:t>
      </w:r>
      <w:r w:rsidRPr="00D40503">
        <w:rPr>
          <w:rFonts w:hint="eastAsia"/>
        </w:rPr>
        <w:t>作業要點</w:t>
      </w:r>
      <w:r>
        <w:rPr>
          <w:rFonts w:hint="eastAsia"/>
        </w:rPr>
        <w:t>所</w:t>
      </w:r>
      <w:r w:rsidRPr="00D40503">
        <w:rPr>
          <w:rFonts w:hint="eastAsia"/>
        </w:rPr>
        <w:t>定遴選作業程序、競價作業程序</w:t>
      </w:r>
      <w:r>
        <w:rPr>
          <w:rFonts w:hint="eastAsia"/>
        </w:rPr>
        <w:t>、</w:t>
      </w:r>
      <w:r w:rsidRPr="00D40503">
        <w:rPr>
          <w:rFonts w:hint="eastAsia"/>
        </w:rPr>
        <w:t>簽訂行政契約</w:t>
      </w:r>
      <w:r>
        <w:rPr>
          <w:rFonts w:hint="eastAsia"/>
        </w:rPr>
        <w:t>等事項</w:t>
      </w:r>
      <w:r w:rsidRPr="00D40503">
        <w:rPr>
          <w:rFonts w:hint="eastAsia"/>
        </w:rPr>
        <w:t>，其規範內容涉及高度專業性之特殊領域，</w:t>
      </w:r>
      <w:r>
        <w:rPr>
          <w:rFonts w:hint="eastAsia"/>
        </w:rPr>
        <w:t>又其執行『再生能源發展條例』</w:t>
      </w:r>
      <w:r w:rsidRPr="006A2413">
        <w:rPr>
          <w:rFonts w:hint="eastAsia"/>
        </w:rPr>
        <w:t>第4條及第9條、</w:t>
      </w:r>
      <w:r>
        <w:rPr>
          <w:rFonts w:hint="eastAsia"/>
        </w:rPr>
        <w:t>『再生能源發電設備設置管理辦法』</w:t>
      </w:r>
      <w:r w:rsidRPr="006A2413">
        <w:rPr>
          <w:rFonts w:hint="eastAsia"/>
        </w:rPr>
        <w:t>第5條及</w:t>
      </w:r>
      <w:r>
        <w:rPr>
          <w:rFonts w:hint="eastAsia"/>
        </w:rPr>
        <w:t>『電業法』</w:t>
      </w:r>
      <w:r w:rsidRPr="006A2413">
        <w:rPr>
          <w:rFonts w:hint="eastAsia"/>
        </w:rPr>
        <w:t>第24條之規範內容為何，因涉及</w:t>
      </w:r>
      <w:r>
        <w:rPr>
          <w:rFonts w:hint="eastAsia"/>
        </w:rPr>
        <w:t>『再生能源發展條例』</w:t>
      </w:r>
      <w:r w:rsidRPr="006A2413">
        <w:rPr>
          <w:rFonts w:hint="eastAsia"/>
        </w:rPr>
        <w:t>、</w:t>
      </w:r>
      <w:r>
        <w:rPr>
          <w:rFonts w:hint="eastAsia"/>
        </w:rPr>
        <w:t>『再生能源發電設備設置管理辦法』</w:t>
      </w:r>
      <w:r w:rsidRPr="006A2413">
        <w:rPr>
          <w:rFonts w:hint="eastAsia"/>
        </w:rPr>
        <w:t>及</w:t>
      </w:r>
      <w:r>
        <w:rPr>
          <w:rFonts w:hint="eastAsia"/>
        </w:rPr>
        <w:t>『電業法』</w:t>
      </w:r>
      <w:r w:rsidRPr="006A2413">
        <w:rPr>
          <w:rFonts w:hint="eastAsia"/>
        </w:rPr>
        <w:t>之適用，</w:t>
      </w:r>
      <w:r w:rsidRPr="00D40503">
        <w:rPr>
          <w:rFonts w:hint="eastAsia"/>
        </w:rPr>
        <w:t>宜由</w:t>
      </w:r>
      <w:r>
        <w:rPr>
          <w:rFonts w:hint="eastAsia"/>
        </w:rPr>
        <w:t>上開法規</w:t>
      </w:r>
      <w:r w:rsidRPr="00D40503">
        <w:rPr>
          <w:rFonts w:hint="eastAsia"/>
        </w:rPr>
        <w:t>主管機關就其內容逐點、逐項</w:t>
      </w:r>
      <w:r>
        <w:rPr>
          <w:rFonts w:hint="eastAsia"/>
        </w:rPr>
        <w:t>審酌判斷是否屬於得以『行政規則』規範之事項</w:t>
      </w:r>
      <w:r w:rsidRPr="00D40503">
        <w:rPr>
          <w:rFonts w:hint="eastAsia"/>
        </w:rPr>
        <w:t>。</w:t>
      </w:r>
      <w:r>
        <w:rPr>
          <w:rFonts w:hint="eastAsia"/>
        </w:rPr>
        <w:t>」</w:t>
      </w:r>
    </w:p>
    <w:p w:rsidR="00B262EC" w:rsidRDefault="00B262EC" w:rsidP="00B262EC">
      <w:pPr>
        <w:pStyle w:val="4"/>
        <w:ind w:left="1722" w:hanging="532"/>
      </w:pPr>
      <w:r>
        <w:rPr>
          <w:rFonts w:hint="eastAsia"/>
        </w:rPr>
        <w:t>經濟部</w:t>
      </w:r>
      <w:r w:rsidR="00345DBD">
        <w:rPr>
          <w:rStyle w:val="aff"/>
        </w:rPr>
        <w:footnoteReference w:id="31"/>
      </w:r>
      <w:r>
        <w:rPr>
          <w:rFonts w:hint="eastAsia"/>
        </w:rPr>
        <w:t>亦認為係行政規則</w:t>
      </w:r>
      <w:r>
        <w:rPr>
          <w:rFonts w:hAnsi="標楷體" w:hint="eastAsia"/>
        </w:rPr>
        <w:t>：</w:t>
      </w:r>
    </w:p>
    <w:p w:rsidR="00B262EC" w:rsidRPr="00C05B2C" w:rsidRDefault="00B262EC" w:rsidP="00B262EC">
      <w:pPr>
        <w:pStyle w:val="5"/>
      </w:pPr>
      <w:r>
        <w:rPr>
          <w:rFonts w:hint="eastAsia"/>
        </w:rPr>
        <w:t>經濟部107年3月21日經授能字第10700093960號</w:t>
      </w:r>
      <w:r>
        <w:rPr>
          <w:rFonts w:hint="eastAsia"/>
        </w:rPr>
        <w:lastRenderedPageBreak/>
        <w:t>函</w:t>
      </w:r>
      <w:r>
        <w:rPr>
          <w:rFonts w:hAnsi="標楷體" w:hint="eastAsia"/>
        </w:rPr>
        <w:t>：「</w:t>
      </w:r>
      <w:r>
        <w:rPr>
          <w:rFonts w:hint="eastAsia"/>
        </w:rPr>
        <w:t>為配合基礎設施建置時程及管理電業設置成立</w:t>
      </w:r>
      <w:r>
        <w:rPr>
          <w:rFonts w:hAnsi="標楷體" w:hint="eastAsia"/>
        </w:rPr>
        <w:t>，經濟部依『再生能源發展條例』及『電業法』規定，為釐清推廣目標量之訂定、分配方式及『</w:t>
      </w:r>
      <w:r w:rsidRPr="00651937">
        <w:rPr>
          <w:rFonts w:hint="eastAsia"/>
          <w:szCs w:val="32"/>
        </w:rPr>
        <w:t>風力發電離岸</w:t>
      </w:r>
      <w:r>
        <w:rPr>
          <w:rFonts w:hint="eastAsia"/>
          <w:szCs w:val="32"/>
        </w:rPr>
        <w:t>系統設置同意證明文件</w:t>
      </w:r>
      <w:r>
        <w:rPr>
          <w:rFonts w:hAnsi="標楷體" w:hint="eastAsia"/>
        </w:rPr>
        <w:t>』取得等細節性、程序性之行政事項訂定『行政規則』</w:t>
      </w:r>
      <w:r>
        <w:rPr>
          <w:rFonts w:ascii="新細明體" w:eastAsia="新細明體" w:hAnsi="新細明體" w:hint="eastAsia"/>
        </w:rPr>
        <w:t>。</w:t>
      </w:r>
      <w:r>
        <w:rPr>
          <w:rFonts w:hAnsi="標楷體" w:hint="eastAsia"/>
        </w:rPr>
        <w:t>」</w:t>
      </w:r>
    </w:p>
    <w:p w:rsidR="00B262EC" w:rsidRPr="00C05B2C" w:rsidRDefault="00B262EC" w:rsidP="00B262EC">
      <w:pPr>
        <w:pStyle w:val="5"/>
      </w:pPr>
      <w:r w:rsidRPr="00C05B2C">
        <w:rPr>
          <w:rFonts w:hAnsi="標楷體" w:hint="eastAsia"/>
        </w:rPr>
        <w:t>經濟部能源局林局長於107年8月6日本院詢問時表示：</w:t>
      </w:r>
      <w:r>
        <w:rPr>
          <w:rFonts w:hAnsi="標楷體" w:hint="eastAsia"/>
        </w:rPr>
        <w:t>「</w:t>
      </w:r>
      <w:r w:rsidRPr="00C05B2C">
        <w:rPr>
          <w:rFonts w:hAnsi="標楷體" w:hint="eastAsia"/>
        </w:rPr>
        <w:t>從法令端，有</w:t>
      </w:r>
      <w:r>
        <w:rPr>
          <w:rFonts w:hAnsi="標楷體" w:hint="eastAsia"/>
        </w:rPr>
        <w:t>『電業法』</w:t>
      </w:r>
      <w:r w:rsidRPr="00C05B2C">
        <w:rPr>
          <w:rFonts w:hAnsi="標楷體" w:hint="eastAsia"/>
        </w:rPr>
        <w:t>和</w:t>
      </w:r>
      <w:r>
        <w:rPr>
          <w:rFonts w:hAnsi="標楷體" w:hint="eastAsia"/>
        </w:rPr>
        <w:t>『再生能源發展條例』</w:t>
      </w:r>
      <w:r w:rsidRPr="00C05B2C">
        <w:rPr>
          <w:rFonts w:hAnsi="標楷體" w:hint="eastAsia"/>
        </w:rPr>
        <w:t>，都有授權法規命令，接下來還有細節的</w:t>
      </w:r>
      <w:r w:rsidRPr="004555A7">
        <w:rPr>
          <w:rFonts w:hAnsi="標楷體" w:cs="細明體" w:hint="eastAsia"/>
          <w:color w:val="000000"/>
          <w:kern w:val="0"/>
          <w:szCs w:val="32"/>
        </w:rPr>
        <w:t>部分，我們就用對外的</w:t>
      </w:r>
      <w:r>
        <w:rPr>
          <w:rFonts w:hAnsi="標楷體" w:cs="細明體" w:hint="eastAsia"/>
          <w:color w:val="000000"/>
          <w:kern w:val="0"/>
          <w:szCs w:val="32"/>
        </w:rPr>
        <w:t>『</w:t>
      </w:r>
      <w:r w:rsidRPr="004555A7">
        <w:rPr>
          <w:rFonts w:hAnsi="標楷體" w:cs="細明體" w:hint="eastAsia"/>
          <w:color w:val="000000"/>
          <w:kern w:val="0"/>
          <w:szCs w:val="32"/>
        </w:rPr>
        <w:t>行政規則</w:t>
      </w:r>
      <w:r>
        <w:rPr>
          <w:rFonts w:hAnsi="標楷體" w:cs="細明體" w:hint="eastAsia"/>
          <w:color w:val="000000"/>
          <w:kern w:val="0"/>
          <w:szCs w:val="32"/>
        </w:rPr>
        <w:t>』來</w:t>
      </w:r>
      <w:r w:rsidRPr="004555A7">
        <w:rPr>
          <w:rFonts w:hAnsi="標楷體" w:cs="細明體" w:hint="eastAsia"/>
          <w:color w:val="000000"/>
          <w:kern w:val="0"/>
          <w:szCs w:val="32"/>
        </w:rPr>
        <w:t>規範，這個部分不是只用行政規則而已。</w:t>
      </w:r>
      <w:r>
        <w:rPr>
          <w:rFonts w:hAnsi="標楷體" w:cs="細明體" w:hint="eastAsia"/>
          <w:color w:val="000000"/>
          <w:kern w:val="0"/>
          <w:szCs w:val="32"/>
        </w:rPr>
        <w:t>」</w:t>
      </w:r>
    </w:p>
    <w:p w:rsidR="00B262EC" w:rsidRPr="00FB3E9F" w:rsidRDefault="00B262EC" w:rsidP="00FB3E9F">
      <w:pPr>
        <w:pStyle w:val="3"/>
        <w:spacing w:beforeLines="50" w:before="228"/>
        <w:ind w:left="1360" w:hanging="680"/>
        <w:rPr>
          <w:color w:val="000000" w:themeColor="text1"/>
        </w:rPr>
      </w:pPr>
      <w:r w:rsidRPr="00FB3E9F">
        <w:rPr>
          <w:rFonts w:hint="eastAsia"/>
          <w:b/>
          <w:color w:val="000000" w:themeColor="text1"/>
        </w:rPr>
        <w:t>該作業要點內容</w:t>
      </w:r>
      <w:r w:rsidRPr="00FB3E9F">
        <w:rPr>
          <w:rFonts w:hint="eastAsia"/>
          <w:b/>
          <w:color w:val="000000" w:themeColor="text1"/>
          <w:szCs w:val="48"/>
        </w:rPr>
        <w:t>涉及投標廠商之權利義務與行政機關公權力之行使</w:t>
      </w:r>
      <w:r w:rsidRPr="00FB3E9F">
        <w:rPr>
          <w:rFonts w:hint="eastAsia"/>
          <w:b/>
          <w:color w:val="000000" w:themeColor="text1"/>
        </w:rPr>
        <w:t>而對外發生法規範效力，不僅與行政規則之法定定義有悖，且離岸風電之建置發展及後續購電需投入數千億以上之經費</w:t>
      </w:r>
      <w:r w:rsidRPr="00FB3E9F">
        <w:rPr>
          <w:b/>
          <w:color w:val="000000" w:themeColor="text1"/>
        </w:rPr>
        <w:t>，</w:t>
      </w:r>
      <w:r w:rsidRPr="00FB3E9F">
        <w:rPr>
          <w:rFonts w:hint="eastAsia"/>
          <w:b/>
          <w:color w:val="000000" w:themeColor="text1"/>
        </w:rPr>
        <w:t>影響國家財政及全體納稅人權益，</w:t>
      </w:r>
      <w:r w:rsidRPr="00FB3E9F">
        <w:rPr>
          <w:b/>
          <w:color w:val="000000" w:themeColor="text1"/>
        </w:rPr>
        <w:t>屬</w:t>
      </w:r>
      <w:r w:rsidRPr="00FB3E9F">
        <w:rPr>
          <w:rFonts w:hint="eastAsia"/>
          <w:b/>
          <w:color w:val="000000" w:themeColor="text1"/>
        </w:rPr>
        <w:t>「</w:t>
      </w:r>
      <w:r w:rsidRPr="00FB3E9F">
        <w:rPr>
          <w:b/>
          <w:color w:val="000000" w:themeColor="text1"/>
        </w:rPr>
        <w:t>公共利益之重大事項</w:t>
      </w:r>
      <w:r w:rsidRPr="00FB3E9F">
        <w:rPr>
          <w:rFonts w:hint="eastAsia"/>
          <w:b/>
          <w:color w:val="000000" w:themeColor="text1"/>
        </w:rPr>
        <w:t>」</w:t>
      </w:r>
      <w:r w:rsidRPr="00FB3E9F">
        <w:rPr>
          <w:b/>
          <w:color w:val="000000" w:themeColor="text1"/>
        </w:rPr>
        <w:t>，</w:t>
      </w:r>
      <w:r w:rsidRPr="00FB3E9F">
        <w:rPr>
          <w:rFonts w:hint="eastAsia"/>
          <w:b/>
          <w:color w:val="000000" w:themeColor="text1"/>
        </w:rPr>
        <w:t>按司法院釋字第443號及第753號解釋意旨，</w:t>
      </w:r>
      <w:r w:rsidRPr="00FB3E9F">
        <w:rPr>
          <w:b/>
          <w:color w:val="000000" w:themeColor="text1"/>
        </w:rPr>
        <w:t>仍應有</w:t>
      </w:r>
      <w:r w:rsidRPr="00FB3E9F">
        <w:rPr>
          <w:rFonts w:hint="eastAsia"/>
          <w:b/>
          <w:color w:val="000000" w:themeColor="text1"/>
        </w:rPr>
        <w:t>「</w:t>
      </w:r>
      <w:r w:rsidRPr="00FB3E9F">
        <w:rPr>
          <w:b/>
          <w:color w:val="000000" w:themeColor="text1"/>
        </w:rPr>
        <w:t>法律或法律具體明確授權之命令</w:t>
      </w:r>
      <w:r w:rsidRPr="00FB3E9F">
        <w:rPr>
          <w:rFonts w:hint="eastAsia"/>
          <w:b/>
          <w:color w:val="000000" w:themeColor="text1"/>
        </w:rPr>
        <w:t>」</w:t>
      </w:r>
      <w:r w:rsidRPr="00FB3E9F">
        <w:rPr>
          <w:b/>
          <w:color w:val="000000" w:themeColor="text1"/>
        </w:rPr>
        <w:t>為依據</w:t>
      </w:r>
      <w:r w:rsidRPr="00FB3E9F">
        <w:rPr>
          <w:rFonts w:hint="eastAsia"/>
          <w:b/>
          <w:color w:val="000000" w:themeColor="text1"/>
        </w:rPr>
        <w:t>，否則有違反法律保留原則之適法性疑義</w:t>
      </w:r>
      <w:r w:rsidRPr="00FB3E9F">
        <w:rPr>
          <w:rFonts w:hAnsi="標楷體" w:hint="eastAsia"/>
          <w:b/>
          <w:color w:val="000000" w:themeColor="text1"/>
        </w:rPr>
        <w:t>：</w:t>
      </w:r>
    </w:p>
    <w:p w:rsidR="00B262EC" w:rsidRDefault="00B262EC" w:rsidP="00B262EC">
      <w:pPr>
        <w:pStyle w:val="4"/>
        <w:ind w:left="1722" w:hanging="532"/>
      </w:pPr>
      <w:r w:rsidRPr="000558BD">
        <w:rPr>
          <w:rFonts w:hint="eastAsia"/>
        </w:rPr>
        <w:t>與行政規則之法定定義不符</w:t>
      </w:r>
      <w:r>
        <w:rPr>
          <w:rFonts w:hAnsi="標楷體" w:hint="eastAsia"/>
        </w:rPr>
        <w:t>：</w:t>
      </w:r>
    </w:p>
    <w:p w:rsidR="00B262EC" w:rsidRDefault="00B262EC" w:rsidP="00B262EC">
      <w:pPr>
        <w:pStyle w:val="5"/>
      </w:pPr>
      <w:r w:rsidRPr="000558BD">
        <w:rPr>
          <w:rFonts w:hint="eastAsia"/>
        </w:rPr>
        <w:t>依</w:t>
      </w:r>
      <w:r>
        <w:rPr>
          <w:rFonts w:hint="eastAsia"/>
        </w:rPr>
        <w:t>「行政程序法」</w:t>
      </w:r>
      <w:r w:rsidRPr="000558BD">
        <w:rPr>
          <w:rFonts w:hint="eastAsia"/>
        </w:rPr>
        <w:t>第159條第1項規定，行政規則僅能規範機關「內部」秩序及運作而非直接對外發生法規範效力之事項</w:t>
      </w:r>
      <w:r>
        <w:rPr>
          <w:rFonts w:ascii="新細明體" w:eastAsia="新細明體" w:hAnsi="新細明體" w:hint="eastAsia"/>
        </w:rPr>
        <w:t>。</w:t>
      </w:r>
    </w:p>
    <w:p w:rsidR="00B262EC" w:rsidRPr="00FB3E9F" w:rsidRDefault="00B262EC" w:rsidP="00B262EC">
      <w:pPr>
        <w:pStyle w:val="5"/>
        <w:rPr>
          <w:rFonts w:hAnsi="標楷體" w:cs="細明體"/>
          <w:color w:val="000000" w:themeColor="text1"/>
          <w:kern w:val="0"/>
          <w:szCs w:val="32"/>
        </w:rPr>
      </w:pPr>
      <w:r>
        <w:rPr>
          <w:rFonts w:hAnsi="標楷體" w:cs="細明體" w:hint="eastAsia"/>
          <w:color w:val="000000"/>
          <w:kern w:val="0"/>
          <w:szCs w:val="32"/>
        </w:rPr>
        <w:t>經查該</w:t>
      </w:r>
      <w:r w:rsidRPr="008B4917">
        <w:rPr>
          <w:rFonts w:hAnsi="標楷體" w:cs="細明體" w:hint="eastAsia"/>
          <w:color w:val="000000"/>
          <w:kern w:val="0"/>
          <w:szCs w:val="32"/>
        </w:rPr>
        <w:t>作業要點第2章規定遴選作業程序</w:t>
      </w:r>
      <w:r>
        <w:rPr>
          <w:rFonts w:hAnsi="標楷體" w:cs="細明體" w:hint="eastAsia"/>
          <w:color w:val="000000"/>
          <w:kern w:val="0"/>
          <w:szCs w:val="32"/>
        </w:rPr>
        <w:t>(第6點至第19點)</w:t>
      </w:r>
      <w:r w:rsidRPr="008B4917">
        <w:rPr>
          <w:rFonts w:hAnsi="標楷體" w:cs="細明體" w:hint="eastAsia"/>
          <w:color w:val="000000"/>
          <w:kern w:val="0"/>
          <w:szCs w:val="32"/>
        </w:rPr>
        <w:t>、第3章規定競價作業程序</w:t>
      </w:r>
      <w:r>
        <w:rPr>
          <w:rFonts w:hAnsi="標楷體" w:cs="細明體" w:hint="eastAsia"/>
          <w:color w:val="000000"/>
          <w:kern w:val="0"/>
          <w:szCs w:val="32"/>
        </w:rPr>
        <w:t>(第20點至第26點)</w:t>
      </w:r>
      <w:r w:rsidRPr="008B4917">
        <w:rPr>
          <w:rFonts w:hAnsi="標楷體" w:cs="細明體" w:hint="eastAsia"/>
          <w:color w:val="000000"/>
          <w:kern w:val="0"/>
          <w:szCs w:val="32"/>
        </w:rPr>
        <w:t>、第4章規定簽訂行政契約</w:t>
      </w:r>
      <w:r>
        <w:rPr>
          <w:rFonts w:hAnsi="標楷體" w:cs="細明體" w:hint="eastAsia"/>
          <w:color w:val="000000"/>
          <w:kern w:val="0"/>
          <w:szCs w:val="32"/>
        </w:rPr>
        <w:t>(第27點至第29點)</w:t>
      </w:r>
      <w:r w:rsidRPr="008B4917">
        <w:rPr>
          <w:rFonts w:hAnsi="標楷體" w:cs="細明體" w:hint="eastAsia"/>
          <w:color w:val="000000"/>
          <w:kern w:val="0"/>
          <w:szCs w:val="32"/>
        </w:rPr>
        <w:t>及第5章規定備取作業</w:t>
      </w:r>
      <w:r>
        <w:rPr>
          <w:rFonts w:hAnsi="標楷體" w:cs="細明體" w:hint="eastAsia"/>
          <w:color w:val="000000"/>
          <w:kern w:val="0"/>
          <w:szCs w:val="32"/>
        </w:rPr>
        <w:t>(第30點)</w:t>
      </w:r>
      <w:r w:rsidRPr="008B4917">
        <w:rPr>
          <w:rFonts w:hAnsi="標楷體" w:cs="細明體" w:hint="eastAsia"/>
          <w:color w:val="000000"/>
          <w:kern w:val="0"/>
          <w:szCs w:val="32"/>
        </w:rPr>
        <w:t>，</w:t>
      </w:r>
      <w:r>
        <w:rPr>
          <w:rFonts w:hAnsi="標楷體" w:cs="細明體" w:hint="eastAsia"/>
          <w:color w:val="000000"/>
          <w:kern w:val="0"/>
          <w:szCs w:val="32"/>
        </w:rPr>
        <w:t>核其內容已涉及投標廠商之權利義務與行政機關公權力之行使</w:t>
      </w:r>
      <w:r w:rsidRPr="00FB3E9F">
        <w:rPr>
          <w:rFonts w:hAnsi="標楷體" w:cs="細明體" w:hint="eastAsia"/>
          <w:color w:val="000000" w:themeColor="text1"/>
          <w:kern w:val="0"/>
          <w:szCs w:val="32"/>
        </w:rPr>
        <w:t>(例如法務部107年4月20日法律字第10703505430號書函指出：「依上開作業要點第</w:t>
      </w:r>
      <w:r w:rsidRPr="00FB3E9F">
        <w:rPr>
          <w:rFonts w:hAnsi="標楷體" w:cs="細明體" w:hint="eastAsia"/>
          <w:color w:val="000000" w:themeColor="text1"/>
          <w:kern w:val="0"/>
          <w:szCs w:val="32"/>
        </w:rPr>
        <w:lastRenderedPageBreak/>
        <w:t>19點第1項規定，經濟部應公告序位、容量分配結果與容量分配後之剩餘併網容量，通知獲選申請人規劃完工併聯年度、分配容量及併接點位，獲選申請人於一定期限內簽訂行政契約；第26點第4項規定競價程序準用第19點規定；及第27點第1項規定，獲選申請人應於經濟部指定期限內檢附第19點、第26點獲選容量分配通知書及履約保證金，參與遴選作業程序之獲選申請人並應提出依遴選委員意見修正後經經濟部同意之離岸風力發電規劃場址遴選計畫書，向經濟部申請簽訂行政契約。可知經濟部應通知申請人容量分配結果，申請人始得據以辦理後續簽訂行政契約及申請籌設事宜，故上開『容量分配通知書』具有一定對外之法律效果，應屬經濟部所為之行政處分」)，性質上屬於直接對外發生法規範效力之事項。準此，顯與上開行政規則僅能規範機關內部事項之法定定義不符</w:t>
      </w:r>
      <w:r w:rsidRPr="00FB3E9F">
        <w:rPr>
          <w:rFonts w:ascii="新細明體" w:eastAsia="新細明體" w:hAnsi="新細明體" w:cs="細明體" w:hint="eastAsia"/>
          <w:color w:val="000000" w:themeColor="text1"/>
          <w:kern w:val="0"/>
          <w:szCs w:val="32"/>
        </w:rPr>
        <w:t>。</w:t>
      </w:r>
    </w:p>
    <w:p w:rsidR="00B262EC" w:rsidRPr="00FB3E9F" w:rsidRDefault="00B262EC" w:rsidP="00B262EC">
      <w:pPr>
        <w:pStyle w:val="4"/>
        <w:ind w:left="1722" w:hanging="532"/>
        <w:rPr>
          <w:color w:val="000000" w:themeColor="text1"/>
        </w:rPr>
      </w:pPr>
      <w:r w:rsidRPr="00FB3E9F">
        <w:rPr>
          <w:rFonts w:hint="eastAsia"/>
          <w:b/>
          <w:color w:val="000000" w:themeColor="text1"/>
        </w:rPr>
        <w:t>離岸風電之建置發展及後續購電需投入數千億以上之經費</w:t>
      </w:r>
      <w:r w:rsidRPr="00FB3E9F">
        <w:rPr>
          <w:b/>
          <w:color w:val="000000" w:themeColor="text1"/>
        </w:rPr>
        <w:t>，</w:t>
      </w:r>
      <w:r w:rsidRPr="00FB3E9F">
        <w:rPr>
          <w:rFonts w:hint="eastAsia"/>
          <w:b/>
          <w:color w:val="000000" w:themeColor="text1"/>
        </w:rPr>
        <w:t>影響國家財政及全體納稅人權益甚鉅，</w:t>
      </w:r>
      <w:r w:rsidRPr="00FB3E9F">
        <w:rPr>
          <w:b/>
          <w:color w:val="000000" w:themeColor="text1"/>
        </w:rPr>
        <w:t>屬</w:t>
      </w:r>
      <w:r w:rsidRPr="00FB3E9F">
        <w:rPr>
          <w:rFonts w:hint="eastAsia"/>
          <w:b/>
          <w:color w:val="000000" w:themeColor="text1"/>
        </w:rPr>
        <w:t>「</w:t>
      </w:r>
      <w:r w:rsidRPr="00FB3E9F">
        <w:rPr>
          <w:b/>
          <w:color w:val="000000" w:themeColor="text1"/>
        </w:rPr>
        <w:t>公共利益之重大事項</w:t>
      </w:r>
      <w:r w:rsidRPr="00FB3E9F">
        <w:rPr>
          <w:rFonts w:hint="eastAsia"/>
          <w:b/>
          <w:color w:val="000000" w:themeColor="text1"/>
        </w:rPr>
        <w:t>」</w:t>
      </w:r>
      <w:r w:rsidRPr="00FB3E9F">
        <w:rPr>
          <w:b/>
          <w:color w:val="000000" w:themeColor="text1"/>
        </w:rPr>
        <w:t>，</w:t>
      </w:r>
      <w:r w:rsidRPr="00FB3E9F">
        <w:rPr>
          <w:rFonts w:hint="eastAsia"/>
          <w:b/>
          <w:color w:val="000000" w:themeColor="text1"/>
        </w:rPr>
        <w:t>按司法院釋字第443號及第753號解釋意旨，</w:t>
      </w:r>
      <w:r w:rsidRPr="00FB3E9F">
        <w:rPr>
          <w:b/>
          <w:color w:val="000000" w:themeColor="text1"/>
        </w:rPr>
        <w:t>仍應有</w:t>
      </w:r>
      <w:r w:rsidRPr="00FB3E9F">
        <w:rPr>
          <w:rFonts w:hint="eastAsia"/>
          <w:b/>
          <w:color w:val="000000" w:themeColor="text1"/>
        </w:rPr>
        <w:t>「</w:t>
      </w:r>
      <w:r w:rsidRPr="00FB3E9F">
        <w:rPr>
          <w:b/>
          <w:color w:val="000000" w:themeColor="text1"/>
        </w:rPr>
        <w:t>法律或法律具體明確授權之命令</w:t>
      </w:r>
      <w:r w:rsidRPr="00FB3E9F">
        <w:rPr>
          <w:rFonts w:hint="eastAsia"/>
          <w:b/>
          <w:color w:val="000000" w:themeColor="text1"/>
        </w:rPr>
        <w:t>」</w:t>
      </w:r>
      <w:r w:rsidRPr="00FB3E9F">
        <w:rPr>
          <w:b/>
          <w:color w:val="000000" w:themeColor="text1"/>
        </w:rPr>
        <w:t>為依據</w:t>
      </w:r>
      <w:r w:rsidRPr="00FB3E9F">
        <w:rPr>
          <w:rFonts w:hAnsi="標楷體" w:hint="eastAsia"/>
          <w:color w:val="000000" w:themeColor="text1"/>
        </w:rPr>
        <w:t>：</w:t>
      </w:r>
    </w:p>
    <w:p w:rsidR="00B262EC" w:rsidRDefault="00B262EC" w:rsidP="00B262EC">
      <w:pPr>
        <w:pStyle w:val="5"/>
      </w:pPr>
      <w:r>
        <w:rPr>
          <w:rFonts w:hint="eastAsia"/>
        </w:rPr>
        <w:t>「中央法規標準法」</w:t>
      </w:r>
      <w:r w:rsidRPr="000558BD">
        <w:rPr>
          <w:rFonts w:hint="eastAsia"/>
        </w:rPr>
        <w:t>第5條</w:t>
      </w:r>
      <w:r>
        <w:rPr>
          <w:rFonts w:hint="eastAsia"/>
        </w:rPr>
        <w:t>規定</w:t>
      </w:r>
      <w:r>
        <w:rPr>
          <w:rFonts w:hAnsi="標楷體" w:hint="eastAsia"/>
        </w:rPr>
        <w:t>：「</w:t>
      </w:r>
      <w:r>
        <w:rPr>
          <w:rFonts w:hint="eastAsia"/>
        </w:rPr>
        <w:t>左列事項應以法律定之：一、憲法或法律有明文規定，應以法律定之者</w:t>
      </w:r>
      <w:r>
        <w:rPr>
          <w:rFonts w:hAnsi="標楷體" w:hint="eastAsia"/>
        </w:rPr>
        <w:t>。</w:t>
      </w:r>
      <w:r>
        <w:rPr>
          <w:rFonts w:hint="eastAsia"/>
        </w:rPr>
        <w:t>二、關於人民之權利、義務者</w:t>
      </w:r>
      <w:r>
        <w:rPr>
          <w:rFonts w:hAnsi="標楷體" w:hint="eastAsia"/>
        </w:rPr>
        <w:t>。</w:t>
      </w:r>
      <w:r>
        <w:rPr>
          <w:rFonts w:hint="eastAsia"/>
        </w:rPr>
        <w:t>三、關於國家各機關之組織者</w:t>
      </w:r>
      <w:r>
        <w:rPr>
          <w:rFonts w:hAnsi="標楷體" w:hint="eastAsia"/>
        </w:rPr>
        <w:t>。</w:t>
      </w:r>
      <w:r>
        <w:rPr>
          <w:rFonts w:hint="eastAsia"/>
        </w:rPr>
        <w:t>四、</w:t>
      </w:r>
      <w:r>
        <w:rPr>
          <w:rFonts w:hAnsi="標楷體" w:hint="eastAsia"/>
        </w:rPr>
        <w:t>『</w:t>
      </w:r>
      <w:r>
        <w:rPr>
          <w:rFonts w:hint="eastAsia"/>
        </w:rPr>
        <w:t>其他重要事項</w:t>
      </w:r>
      <w:r>
        <w:rPr>
          <w:rFonts w:hAnsi="標楷體" w:hint="eastAsia"/>
        </w:rPr>
        <w:t>』</w:t>
      </w:r>
      <w:r>
        <w:rPr>
          <w:rFonts w:hint="eastAsia"/>
        </w:rPr>
        <w:t>之應以法律定之者</w:t>
      </w:r>
      <w:r>
        <w:rPr>
          <w:rFonts w:hAnsi="標楷體" w:hint="eastAsia"/>
        </w:rPr>
        <w:t>。」</w:t>
      </w:r>
      <w:r>
        <w:rPr>
          <w:rFonts w:hint="eastAsia"/>
        </w:rPr>
        <w:t>稱為</w:t>
      </w:r>
      <w:r>
        <w:rPr>
          <w:rFonts w:hAnsi="標楷體" w:hint="eastAsia"/>
        </w:rPr>
        <w:t>「法律保留原則」。</w:t>
      </w:r>
    </w:p>
    <w:p w:rsidR="00B262EC" w:rsidRDefault="00B262EC" w:rsidP="00B262EC">
      <w:pPr>
        <w:pStyle w:val="5"/>
      </w:pPr>
      <w:r w:rsidRPr="000558BD">
        <w:rPr>
          <w:rFonts w:hint="eastAsia"/>
        </w:rPr>
        <w:t>司法院</w:t>
      </w:r>
      <w:r>
        <w:rPr>
          <w:rFonts w:hint="eastAsia"/>
        </w:rPr>
        <w:t>有關法律保留原則之解釋</w:t>
      </w:r>
      <w:r>
        <w:rPr>
          <w:rFonts w:hAnsi="標楷體" w:hint="eastAsia"/>
        </w:rPr>
        <w:t>：</w:t>
      </w:r>
    </w:p>
    <w:p w:rsidR="00B262EC" w:rsidRPr="002031C6" w:rsidRDefault="00B262EC" w:rsidP="00B262EC">
      <w:pPr>
        <w:pStyle w:val="6"/>
      </w:pPr>
      <w:r>
        <w:rPr>
          <w:rFonts w:hint="eastAsia"/>
        </w:rPr>
        <w:t>釋字第443號解釋理由書：「</w:t>
      </w:r>
      <w:r w:rsidRPr="00E348EB">
        <w:rPr>
          <w:rFonts w:hint="eastAsia"/>
        </w:rPr>
        <w:t>……</w:t>
      </w:r>
      <w:r w:rsidRPr="00E348EB">
        <w:t>涉及人民其他自由權利之限制者，亦應由法律加以規定，如</w:t>
      </w:r>
      <w:r w:rsidRPr="00E348EB">
        <w:lastRenderedPageBreak/>
        <w:t>以法律授權主管機關發布命令為補充規定時，其授權應符合</w:t>
      </w:r>
      <w:r>
        <w:rPr>
          <w:rFonts w:hint="eastAsia"/>
        </w:rPr>
        <w:t>『</w:t>
      </w:r>
      <w:r w:rsidRPr="00E348EB">
        <w:t>具體明確</w:t>
      </w:r>
      <w:r>
        <w:rPr>
          <w:rFonts w:hint="eastAsia"/>
        </w:rPr>
        <w:t>』</w:t>
      </w:r>
      <w:r w:rsidRPr="00E348EB">
        <w:t>之原則；</w:t>
      </w:r>
      <w:r w:rsidRPr="00E348EB">
        <w:rPr>
          <w:rFonts w:hint="eastAsia"/>
        </w:rPr>
        <w:t>……</w:t>
      </w:r>
      <w:r w:rsidRPr="00E348EB">
        <w:t>又關於給付行政措施，其受法律規範之密度，自較限制人民權益者寬鬆，倘涉及</w:t>
      </w:r>
      <w:r>
        <w:rPr>
          <w:rFonts w:hAnsi="標楷體" w:hint="eastAsia"/>
        </w:rPr>
        <w:t>『</w:t>
      </w:r>
      <w:r w:rsidRPr="00E348EB">
        <w:t>公共利益之重大事項</w:t>
      </w:r>
      <w:r>
        <w:rPr>
          <w:rFonts w:hAnsi="標楷體" w:hint="eastAsia"/>
        </w:rPr>
        <w:t>』</w:t>
      </w:r>
      <w:r w:rsidRPr="00E348EB">
        <w:t>者，應有</w:t>
      </w:r>
      <w:r>
        <w:rPr>
          <w:rFonts w:hAnsi="標楷體" w:hint="eastAsia"/>
        </w:rPr>
        <w:t>『</w:t>
      </w:r>
      <w:r w:rsidRPr="00E348EB">
        <w:t>法律或法律授權之命令</w:t>
      </w:r>
      <w:r>
        <w:rPr>
          <w:rFonts w:hAnsi="標楷體" w:hint="eastAsia"/>
        </w:rPr>
        <w:t>』</w:t>
      </w:r>
      <w:r w:rsidRPr="00E348EB">
        <w:t>為依據之必要，乃屬當然。</w:t>
      </w:r>
      <w:r>
        <w:rPr>
          <w:rFonts w:hAnsi="標楷體" w:hint="eastAsia"/>
        </w:rPr>
        <w:t>」</w:t>
      </w:r>
    </w:p>
    <w:p w:rsidR="00B262EC" w:rsidRPr="00991F25" w:rsidRDefault="00B262EC" w:rsidP="00B262EC">
      <w:pPr>
        <w:pStyle w:val="6"/>
      </w:pPr>
      <w:r>
        <w:rPr>
          <w:rFonts w:hint="eastAsia"/>
        </w:rPr>
        <w:t>釋字第753號解釋：「</w:t>
      </w:r>
      <w:r w:rsidRPr="00E348EB">
        <w:rPr>
          <w:rFonts w:hint="eastAsia"/>
        </w:rPr>
        <w:t>……</w:t>
      </w:r>
      <w:r w:rsidRPr="002031C6">
        <w:t>全民健保特約內容涉及全民健保制度能否健全運作者，攸關國家能否提供完善之醫療服務，以增進全體國民健康，事涉</w:t>
      </w:r>
      <w:r>
        <w:t>憲法</w:t>
      </w:r>
      <w:r w:rsidRPr="002031C6">
        <w:t>對全民生存權與健康權之保障，屬</w:t>
      </w:r>
      <w:r>
        <w:rPr>
          <w:rFonts w:hAnsi="標楷體" w:hint="eastAsia"/>
        </w:rPr>
        <w:t>『</w:t>
      </w:r>
      <w:r w:rsidRPr="002031C6">
        <w:t>公共利益之重大事項</w:t>
      </w:r>
      <w:r>
        <w:rPr>
          <w:rFonts w:hAnsi="標楷體" w:hint="eastAsia"/>
        </w:rPr>
        <w:t>』</w:t>
      </w:r>
      <w:r w:rsidRPr="002031C6">
        <w:t>，仍應有</w:t>
      </w:r>
      <w:r>
        <w:rPr>
          <w:rFonts w:hAnsi="標楷體" w:hint="eastAsia"/>
        </w:rPr>
        <w:t>『</w:t>
      </w:r>
      <w:r w:rsidRPr="002031C6">
        <w:t>法律或法律具體明確授權之命令</w:t>
      </w:r>
      <w:r>
        <w:rPr>
          <w:rFonts w:hAnsi="標楷體" w:hint="eastAsia"/>
        </w:rPr>
        <w:t>』</w:t>
      </w:r>
      <w:r w:rsidRPr="002031C6">
        <w:t>為依據。</w:t>
      </w:r>
      <w:r>
        <w:rPr>
          <w:rFonts w:hAnsi="標楷體" w:hint="eastAsia"/>
        </w:rPr>
        <w:t>」</w:t>
      </w:r>
    </w:p>
    <w:p w:rsidR="00B262EC" w:rsidRDefault="00B262EC" w:rsidP="00B262EC">
      <w:pPr>
        <w:pStyle w:val="5"/>
      </w:pPr>
      <w:r w:rsidRPr="00345DBD">
        <w:rPr>
          <w:rFonts w:hint="eastAsia"/>
          <w:color w:val="000000" w:themeColor="text1"/>
        </w:rPr>
        <w:t>由於離岸風電之建置發展及後續購電需投入數千億以上之經費</w:t>
      </w:r>
      <w:r w:rsidRPr="00345DBD">
        <w:rPr>
          <w:color w:val="000000" w:themeColor="text1"/>
        </w:rPr>
        <w:t>，</w:t>
      </w:r>
      <w:r w:rsidRPr="00345DBD">
        <w:rPr>
          <w:rFonts w:hint="eastAsia"/>
          <w:color w:val="000000" w:themeColor="text1"/>
        </w:rPr>
        <w:t>影響國家財政及全體納稅人權益甚鉅</w:t>
      </w:r>
      <w:r w:rsidRPr="00345DBD">
        <w:rPr>
          <w:color w:val="000000" w:themeColor="text1"/>
        </w:rPr>
        <w:t>，</w:t>
      </w:r>
      <w:r>
        <w:rPr>
          <w:rFonts w:hint="eastAsia"/>
        </w:rPr>
        <w:t>自</w:t>
      </w:r>
      <w:r w:rsidRPr="002031C6">
        <w:t>屬</w:t>
      </w:r>
      <w:r>
        <w:rPr>
          <w:rFonts w:hAnsi="標楷體" w:hint="eastAsia"/>
        </w:rPr>
        <w:t>「</w:t>
      </w:r>
      <w:r w:rsidRPr="002031C6">
        <w:t>公共利益之重大事項</w:t>
      </w:r>
      <w:r>
        <w:rPr>
          <w:rFonts w:hAnsi="標楷體" w:hint="eastAsia"/>
        </w:rPr>
        <w:t>」</w:t>
      </w:r>
      <w:r w:rsidRPr="002031C6">
        <w:t>，</w:t>
      </w:r>
      <w:r>
        <w:rPr>
          <w:rFonts w:hint="eastAsia"/>
        </w:rPr>
        <w:t>參酌上開司法院解釋意旨</w:t>
      </w:r>
      <w:r>
        <w:rPr>
          <w:rFonts w:hAnsi="標楷體" w:hint="eastAsia"/>
        </w:rPr>
        <w:t>，</w:t>
      </w:r>
      <w:r w:rsidRPr="002031C6">
        <w:t>仍應有</w:t>
      </w:r>
      <w:r>
        <w:rPr>
          <w:rFonts w:hAnsi="標楷體" w:hint="eastAsia"/>
        </w:rPr>
        <w:t>「</w:t>
      </w:r>
      <w:r w:rsidRPr="002031C6">
        <w:t>法律或法律具體明確授權之命令</w:t>
      </w:r>
      <w:r>
        <w:rPr>
          <w:rFonts w:hAnsi="標楷體" w:hint="eastAsia"/>
        </w:rPr>
        <w:t>」</w:t>
      </w:r>
      <w:r w:rsidRPr="002031C6">
        <w:t>為依據</w:t>
      </w:r>
      <w:r>
        <w:rPr>
          <w:rFonts w:hint="eastAsia"/>
        </w:rPr>
        <w:t>較為妥適</w:t>
      </w:r>
      <w:r>
        <w:rPr>
          <w:rFonts w:hAnsi="標楷體" w:hint="eastAsia"/>
        </w:rPr>
        <w:t>，否則恐有違反法律保留原則之適法性疑義</w:t>
      </w:r>
      <w:r w:rsidRPr="002031C6">
        <w:t>。</w:t>
      </w:r>
    </w:p>
    <w:p w:rsidR="00B262EC" w:rsidRPr="00781DFD" w:rsidRDefault="00B262EC" w:rsidP="00B262EC">
      <w:pPr>
        <w:pStyle w:val="5"/>
      </w:pPr>
      <w:r>
        <w:rPr>
          <w:rFonts w:hAnsi="標楷體" w:cs="新細明體" w:hint="eastAsia"/>
          <w:spacing w:val="12"/>
          <w:kern w:val="0"/>
          <w:szCs w:val="32"/>
        </w:rPr>
        <w:t>另學界亦有質疑該作業要點效力及建議提升法律位階之觀點：</w:t>
      </w:r>
    </w:p>
    <w:p w:rsidR="00B262EC" w:rsidRDefault="00B262EC" w:rsidP="00B262EC">
      <w:pPr>
        <w:pStyle w:val="6"/>
      </w:pPr>
      <w:r w:rsidRPr="0037046D">
        <w:rPr>
          <w:rFonts w:hAnsi="標楷體" w:cs="新細明體"/>
          <w:spacing w:val="12"/>
          <w:kern w:val="0"/>
          <w:szCs w:val="32"/>
        </w:rPr>
        <w:t>國立清華大學科技法律研究所副教授高銘志</w:t>
      </w:r>
      <w:r w:rsidRPr="0037046D">
        <w:rPr>
          <w:rFonts w:hAnsi="標楷體" w:cs="新細明體" w:hint="eastAsia"/>
          <w:spacing w:val="12"/>
          <w:kern w:val="0"/>
          <w:szCs w:val="32"/>
        </w:rPr>
        <w:t>於「</w:t>
      </w:r>
      <w:r w:rsidRPr="0037046D">
        <w:rPr>
          <w:rFonts w:hAnsi="標楷體" w:cs="新細明體"/>
          <w:spacing w:val="12"/>
          <w:kern w:val="0"/>
          <w:szCs w:val="32"/>
        </w:rPr>
        <w:t>違法違憲的</w:t>
      </w:r>
      <w:r w:rsidRPr="0037046D">
        <w:rPr>
          <w:rFonts w:hAnsi="標楷體" w:cs="新細明體" w:hint="eastAsia"/>
          <w:spacing w:val="12"/>
          <w:kern w:val="0"/>
          <w:szCs w:val="32"/>
        </w:rPr>
        <w:t>臺灣</w:t>
      </w:r>
      <w:r w:rsidRPr="0037046D">
        <w:rPr>
          <w:rFonts w:hAnsi="標楷體" w:cs="新細明體"/>
          <w:spacing w:val="12"/>
          <w:kern w:val="0"/>
          <w:szCs w:val="32"/>
        </w:rPr>
        <w:t>離岸風電發展法制規劃</w:t>
      </w:r>
      <w:r w:rsidRPr="0037046D">
        <w:rPr>
          <w:rFonts w:hAnsi="標楷體" w:cs="新細明體" w:hint="eastAsia"/>
          <w:spacing w:val="12"/>
          <w:kern w:val="0"/>
          <w:szCs w:val="32"/>
        </w:rPr>
        <w:t>」文</w:t>
      </w:r>
      <w:r>
        <w:rPr>
          <w:rStyle w:val="aff"/>
          <w:rFonts w:hAnsi="標楷體" w:cs="新細明體"/>
          <w:spacing w:val="12"/>
          <w:kern w:val="0"/>
          <w:szCs w:val="32"/>
        </w:rPr>
        <w:footnoteReference w:id="32"/>
      </w:r>
      <w:r w:rsidRPr="0037046D">
        <w:rPr>
          <w:rFonts w:hAnsi="標楷體" w:cs="新細明體" w:hint="eastAsia"/>
          <w:spacing w:val="12"/>
          <w:kern w:val="0"/>
          <w:szCs w:val="32"/>
        </w:rPr>
        <w:t>中</w:t>
      </w:r>
      <w:r>
        <w:rPr>
          <w:rFonts w:hAnsi="標楷體" w:cs="新細明體" w:hint="eastAsia"/>
          <w:spacing w:val="12"/>
          <w:kern w:val="0"/>
          <w:szCs w:val="32"/>
        </w:rPr>
        <w:t>亦</w:t>
      </w:r>
      <w:r w:rsidRPr="0037046D">
        <w:rPr>
          <w:rFonts w:hAnsi="標楷體" w:cs="新細明體" w:hint="eastAsia"/>
          <w:spacing w:val="12"/>
          <w:kern w:val="0"/>
          <w:szCs w:val="32"/>
        </w:rPr>
        <w:t>指出：</w:t>
      </w:r>
      <w:r w:rsidRPr="00DF554C">
        <w:t>採取「作業要點」的形式本身，就呈現出經濟部法</w:t>
      </w:r>
      <w:r>
        <w:rPr>
          <w:rFonts w:hint="eastAsia"/>
        </w:rPr>
        <w:t>制</w:t>
      </w:r>
      <w:r w:rsidRPr="00DF554C">
        <w:t>作業的重大疏失。行政規則</w:t>
      </w:r>
      <w:r>
        <w:rPr>
          <w:rFonts w:hint="eastAsia"/>
        </w:rPr>
        <w:t>僅能</w:t>
      </w:r>
      <w:r w:rsidRPr="00DF554C">
        <w:t>處理自己機關內部，或</w:t>
      </w:r>
      <w:r>
        <w:t>者與其他政府機構間的互動關係，而且這些關係是不能涉及其他</w:t>
      </w:r>
      <w:r w:rsidRPr="00DF554C">
        <w:t>有「外部」法律關係的變動。</w:t>
      </w:r>
      <w:r w:rsidRPr="00F734CC">
        <w:rPr>
          <w:spacing w:val="12"/>
        </w:rPr>
        <w:t>依據</w:t>
      </w:r>
      <w:r>
        <w:rPr>
          <w:spacing w:val="12"/>
        </w:rPr>
        <w:t>「中央法規標準法」</w:t>
      </w:r>
      <w:r w:rsidRPr="00F734CC">
        <w:rPr>
          <w:spacing w:val="12"/>
        </w:rPr>
        <w:t>第</w:t>
      </w:r>
      <w:r w:rsidRPr="00F734CC">
        <w:rPr>
          <w:rFonts w:hint="eastAsia"/>
          <w:spacing w:val="12"/>
        </w:rPr>
        <w:t>5</w:t>
      </w:r>
      <w:r w:rsidRPr="00F734CC">
        <w:rPr>
          <w:spacing w:val="12"/>
        </w:rPr>
        <w:t>條規定，應以</w:t>
      </w:r>
      <w:r w:rsidRPr="00F734CC">
        <w:rPr>
          <w:spacing w:val="12"/>
        </w:rPr>
        <w:lastRenderedPageBreak/>
        <w:t>法律定之或應以經法律明確授權之法規命令為之。但顯然</w:t>
      </w:r>
      <w:r w:rsidRPr="00F734CC">
        <w:rPr>
          <w:rFonts w:hint="eastAsia"/>
          <w:spacing w:val="12"/>
        </w:rPr>
        <w:t>從</w:t>
      </w:r>
      <w:r w:rsidRPr="00F734CC">
        <w:rPr>
          <w:spacing w:val="12"/>
        </w:rPr>
        <w:t>作業要點第</w:t>
      </w:r>
      <w:r w:rsidRPr="00F734CC">
        <w:rPr>
          <w:rFonts w:hint="eastAsia"/>
          <w:spacing w:val="12"/>
        </w:rPr>
        <w:t>1</w:t>
      </w:r>
      <w:r w:rsidRPr="00F734CC">
        <w:rPr>
          <w:spacing w:val="12"/>
        </w:rPr>
        <w:t>點</w:t>
      </w:r>
      <w:r>
        <w:rPr>
          <w:rFonts w:hint="eastAsia"/>
          <w:spacing w:val="12"/>
        </w:rPr>
        <w:t>觀之</w:t>
      </w:r>
      <w:r w:rsidRPr="00F734CC">
        <w:rPr>
          <w:spacing w:val="12"/>
        </w:rPr>
        <w:t>，</w:t>
      </w:r>
      <w:r>
        <w:rPr>
          <w:rFonts w:hint="eastAsia"/>
          <w:spacing w:val="12"/>
        </w:rPr>
        <w:t>此非</w:t>
      </w:r>
      <w:r w:rsidRPr="00F734CC">
        <w:rPr>
          <w:spacing w:val="12"/>
        </w:rPr>
        <w:t>一法規命令</w:t>
      </w:r>
      <w:r w:rsidRPr="00F734CC">
        <w:rPr>
          <w:rFonts w:hint="eastAsia"/>
          <w:spacing w:val="12"/>
        </w:rPr>
        <w:t>。</w:t>
      </w:r>
      <w:r w:rsidRPr="00DF554C">
        <w:t>此種欠缺法律授權的行政命令，在</w:t>
      </w:r>
      <w:r>
        <w:rPr>
          <w:rFonts w:hint="eastAsia"/>
        </w:rPr>
        <w:t>88</w:t>
      </w:r>
      <w:r w:rsidRPr="00DF554C">
        <w:t>年</w:t>
      </w:r>
      <w:r>
        <w:t>「行政程序法」</w:t>
      </w:r>
      <w:r w:rsidRPr="00DF554C">
        <w:t>通過後，</w:t>
      </w:r>
      <w:hyperlink r:id="rId28" w:history="1">
        <w:r w:rsidRPr="00EB224E">
          <w:t>第174條</w:t>
        </w:r>
      </w:hyperlink>
      <w:r>
        <w:rPr>
          <w:rFonts w:hint="eastAsia"/>
        </w:rPr>
        <w:t>之1規定</w:t>
      </w:r>
      <w:r w:rsidRPr="00DF554C">
        <w:t>給予其</w:t>
      </w:r>
      <w:r>
        <w:rPr>
          <w:rFonts w:hint="eastAsia"/>
        </w:rPr>
        <w:t>自施行(90年)起2</w:t>
      </w:r>
      <w:r>
        <w:t>年改善期間</w:t>
      </w:r>
      <w:r>
        <w:rPr>
          <w:rFonts w:hAnsi="標楷體" w:hint="eastAsia"/>
        </w:rPr>
        <w:t>，</w:t>
      </w:r>
      <w:r>
        <w:t>但並不允許行政機關於</w:t>
      </w:r>
      <w:r>
        <w:rPr>
          <w:rFonts w:hint="eastAsia"/>
        </w:rPr>
        <w:t>2</w:t>
      </w:r>
      <w:r w:rsidRPr="00DF554C">
        <w:t>年改善期後，把應以「法規命令」形式制</w:t>
      </w:r>
      <w:r>
        <w:rPr>
          <w:rFonts w:hint="eastAsia"/>
        </w:rPr>
        <w:t>定</w:t>
      </w:r>
      <w:r w:rsidRPr="00DF554C">
        <w:t>之事項，遁入行政規則為之。而且也</w:t>
      </w:r>
      <w:r>
        <w:rPr>
          <w:rFonts w:hint="eastAsia"/>
        </w:rPr>
        <w:t>非</w:t>
      </w:r>
      <w:r w:rsidRPr="00DF554C">
        <w:t>單純有法律授權即可，依據司法院</w:t>
      </w:r>
      <w:r>
        <w:rPr>
          <w:rFonts w:hint="eastAsia"/>
        </w:rPr>
        <w:t>相關</w:t>
      </w:r>
      <w:r w:rsidRPr="00DF554C">
        <w:t>解釋，該法律也必須明確的表明授權的「內容」、「目的」與「範圍」</w:t>
      </w:r>
      <w:r>
        <w:rPr>
          <w:rFonts w:hint="eastAsia"/>
        </w:rPr>
        <w:t>。遺憾的是</w:t>
      </w:r>
      <w:r>
        <w:rPr>
          <w:rFonts w:hAnsi="標楷體" w:hint="eastAsia"/>
        </w:rPr>
        <w:t>，</w:t>
      </w:r>
      <w:r w:rsidRPr="00DF554C">
        <w:t>行政部門</w:t>
      </w:r>
      <w:r w:rsidR="00345DBD">
        <w:rPr>
          <w:rFonts w:hint="eastAsia"/>
        </w:rPr>
        <w:t>或</w:t>
      </w:r>
      <w:r>
        <w:rPr>
          <w:rFonts w:hint="eastAsia"/>
        </w:rPr>
        <w:t>為爭取時效</w:t>
      </w:r>
      <w:r>
        <w:rPr>
          <w:rFonts w:hAnsi="標楷體" w:hint="eastAsia"/>
        </w:rPr>
        <w:t>，</w:t>
      </w:r>
      <w:r>
        <w:rPr>
          <w:rFonts w:hint="eastAsia"/>
        </w:rPr>
        <w:t>或</w:t>
      </w:r>
      <w:r w:rsidRPr="00DF554C">
        <w:t>為了規避立法院或利害關係人的監督，而</w:t>
      </w:r>
      <w:r>
        <w:rPr>
          <w:rFonts w:hint="eastAsia"/>
        </w:rPr>
        <w:t>有</w:t>
      </w:r>
      <w:r w:rsidRPr="00DF554C">
        <w:t>意</w:t>
      </w:r>
      <w:r w:rsidR="00345DBD">
        <w:rPr>
          <w:rFonts w:hint="eastAsia"/>
        </w:rPr>
        <w:t>、</w:t>
      </w:r>
      <w:r>
        <w:rPr>
          <w:rFonts w:hint="eastAsia"/>
        </w:rPr>
        <w:t>無意地</w:t>
      </w:r>
      <w:r w:rsidRPr="00DF554C">
        <w:t>將應有法律明確授權方可訂定且行政程序較為透明公開的遴選競標之「法規命令」，遁入行政規則當中</w:t>
      </w:r>
      <w:r>
        <w:rPr>
          <w:rFonts w:ascii="新細明體" w:eastAsia="新細明體" w:hAnsi="新細明體" w:hint="eastAsia"/>
        </w:rPr>
        <w:t>。</w:t>
      </w:r>
    </w:p>
    <w:p w:rsidR="00B262EC" w:rsidRPr="00991F25" w:rsidRDefault="00B262EC" w:rsidP="00B262EC">
      <w:pPr>
        <w:pStyle w:val="6"/>
      </w:pPr>
      <w:r w:rsidRPr="005D7596">
        <w:rPr>
          <w:rFonts w:hint="eastAsia"/>
        </w:rPr>
        <w:t>第二期國家型能源科技計畫(National Energy Program-Phase II，NEP-II)能源政策之橋接與溝通細部計畫團隊</w:t>
      </w:r>
      <w:r>
        <w:rPr>
          <w:rFonts w:hint="eastAsia"/>
        </w:rPr>
        <w:t>，</w:t>
      </w:r>
      <w:r w:rsidRPr="005D7596">
        <w:rPr>
          <w:rFonts w:hint="eastAsia"/>
        </w:rPr>
        <w:t>於</w:t>
      </w:r>
      <w:r>
        <w:rPr>
          <w:rFonts w:hint="eastAsia"/>
        </w:rPr>
        <w:t>107年</w:t>
      </w:r>
      <w:r w:rsidRPr="005D7596">
        <w:rPr>
          <w:rFonts w:hint="eastAsia"/>
        </w:rPr>
        <w:t>1月24日與清華大學科技法律研究所、東吳大學法律系、月旦法學雜誌等合作，</w:t>
      </w:r>
      <w:r>
        <w:rPr>
          <w:rFonts w:hint="eastAsia"/>
        </w:rPr>
        <w:t>在</w:t>
      </w:r>
      <w:r w:rsidRPr="005D7596">
        <w:rPr>
          <w:rFonts w:hint="eastAsia"/>
        </w:rPr>
        <w:t>東吳大學城中校區召開「離岸風電發展法制爭議問題專家座談會」</w:t>
      </w:r>
      <w:r>
        <w:rPr>
          <w:rStyle w:val="aff"/>
          <w:rFonts w:hAnsi="標楷體" w:cs="新細明體"/>
          <w:spacing w:val="12"/>
          <w:kern w:val="0"/>
          <w:szCs w:val="32"/>
        </w:rPr>
        <w:footnoteReference w:id="33"/>
      </w:r>
      <w:r w:rsidRPr="005D7596">
        <w:rPr>
          <w:rFonts w:hint="eastAsia"/>
        </w:rPr>
        <w:t>，</w:t>
      </w:r>
      <w:r>
        <w:rPr>
          <w:rFonts w:hint="eastAsia"/>
        </w:rPr>
        <w:t>討論</w:t>
      </w:r>
      <w:r w:rsidRPr="005D7596">
        <w:rPr>
          <w:rFonts w:hint="eastAsia"/>
        </w:rPr>
        <w:t>焦</w:t>
      </w:r>
      <w:r>
        <w:rPr>
          <w:rFonts w:hint="eastAsia"/>
        </w:rPr>
        <w:t>點之一為</w:t>
      </w:r>
      <w:r w:rsidRPr="005D7596">
        <w:rPr>
          <w:rFonts w:hint="eastAsia"/>
        </w:rPr>
        <w:t>離岸風電遴選法律授權依據</w:t>
      </w:r>
      <w:r w:rsidRPr="0037046D">
        <w:rPr>
          <w:rFonts w:hint="eastAsia"/>
        </w:rPr>
        <w:t>。具體建議為</w:t>
      </w:r>
      <w:r>
        <w:rPr>
          <w:rFonts w:hAnsi="標楷體" w:hint="eastAsia"/>
        </w:rPr>
        <w:t>「</w:t>
      </w:r>
      <w:r w:rsidRPr="0037046D">
        <w:rPr>
          <w:rFonts w:hint="eastAsia"/>
        </w:rPr>
        <w:t>離岸風電規劃場址容量分配，可考慮提升其法律位階</w:t>
      </w:r>
      <w:r>
        <w:rPr>
          <w:rFonts w:hAnsi="標楷體" w:hint="eastAsia"/>
        </w:rPr>
        <w:t>」：</w:t>
      </w:r>
      <w:r w:rsidRPr="0037046D">
        <w:rPr>
          <w:rFonts w:hint="eastAsia"/>
        </w:rPr>
        <w:t>經濟部目前提出的法源為</w:t>
      </w:r>
      <w:r>
        <w:rPr>
          <w:rFonts w:hint="eastAsia"/>
        </w:rPr>
        <w:t>「再生能源發展條例」</w:t>
      </w:r>
      <w:r w:rsidRPr="0037046D">
        <w:rPr>
          <w:rFonts w:hint="eastAsia"/>
        </w:rPr>
        <w:t>第4條與第9條、</w:t>
      </w:r>
      <w:r>
        <w:rPr>
          <w:rFonts w:hint="eastAsia"/>
        </w:rPr>
        <w:t>「再生能源發電設備設置管理辦法」</w:t>
      </w:r>
      <w:r w:rsidRPr="0037046D">
        <w:rPr>
          <w:rFonts w:hint="eastAsia"/>
        </w:rPr>
        <w:t>第5條、</w:t>
      </w:r>
      <w:r>
        <w:rPr>
          <w:rFonts w:hint="eastAsia"/>
        </w:rPr>
        <w:t>「電業法」</w:t>
      </w:r>
      <w:r w:rsidRPr="0037046D">
        <w:rPr>
          <w:rFonts w:hint="eastAsia"/>
        </w:rPr>
        <w:t>第24條，需釐清是否有</w:t>
      </w:r>
      <w:r>
        <w:rPr>
          <w:rFonts w:hint="eastAsia"/>
        </w:rPr>
        <w:t>「</w:t>
      </w:r>
      <w:r w:rsidRPr="0037046D">
        <w:rPr>
          <w:rFonts w:hint="eastAsia"/>
        </w:rPr>
        <w:t>以行政規則替代法規命令之疑慮</w:t>
      </w:r>
      <w:r>
        <w:rPr>
          <w:rFonts w:hint="eastAsia"/>
        </w:rPr>
        <w:t>」</w:t>
      </w:r>
      <w:r w:rsidRPr="0037046D">
        <w:rPr>
          <w:rFonts w:hint="eastAsia"/>
        </w:rPr>
        <w:t>。建議或可考慮</w:t>
      </w:r>
      <w:r w:rsidRPr="0037046D">
        <w:rPr>
          <w:rFonts w:hint="eastAsia"/>
        </w:rPr>
        <w:lastRenderedPageBreak/>
        <w:t>修正</w:t>
      </w:r>
      <w:r>
        <w:rPr>
          <w:rFonts w:hint="eastAsia"/>
        </w:rPr>
        <w:t>「再生能源發電設備設置管理辦法」</w:t>
      </w:r>
      <w:r w:rsidRPr="0037046D">
        <w:rPr>
          <w:rFonts w:hint="eastAsia"/>
        </w:rPr>
        <w:t>，納入離岸風電規劃場址容量分配機制。</w:t>
      </w:r>
    </w:p>
    <w:p w:rsidR="00B262EC" w:rsidRDefault="00B262EC" w:rsidP="001D7B6C">
      <w:pPr>
        <w:pStyle w:val="3"/>
        <w:spacing w:beforeLines="50" w:before="228"/>
        <w:ind w:left="1360" w:hanging="680"/>
        <w:rPr>
          <w:bCs w:val="0"/>
        </w:rPr>
      </w:pPr>
      <w:r w:rsidRPr="0010569C">
        <w:rPr>
          <w:rFonts w:hint="eastAsia"/>
          <w:bCs w:val="0"/>
        </w:rPr>
        <w:t>綜上，</w:t>
      </w:r>
      <w:r w:rsidRPr="004A5F3A">
        <w:rPr>
          <w:rFonts w:hint="eastAsia"/>
        </w:rPr>
        <w:t>「離岸風力發電規劃場址容量分配作業要點」</w:t>
      </w:r>
      <w:r w:rsidRPr="004A5F3A">
        <w:rPr>
          <w:rFonts w:hint="eastAsia"/>
          <w:color w:val="000000" w:themeColor="text1"/>
        </w:rPr>
        <w:t>係行政規則，</w:t>
      </w:r>
      <w:r w:rsidRPr="004A5F3A">
        <w:rPr>
          <w:rFonts w:hint="eastAsia"/>
        </w:rPr>
        <w:t>僅能規範機關「內部」秩序及運作而非直接對外發</w:t>
      </w:r>
      <w:r w:rsidRPr="004A5F3A">
        <w:rPr>
          <w:rFonts w:hint="eastAsia"/>
          <w:color w:val="000000" w:themeColor="text1"/>
        </w:rPr>
        <w:t>生法規範</w:t>
      </w:r>
      <w:r w:rsidRPr="00FB3E9F">
        <w:rPr>
          <w:rFonts w:hint="eastAsia"/>
          <w:color w:val="000000" w:themeColor="text1"/>
        </w:rPr>
        <w:t>效力之事項，惟其內容</w:t>
      </w:r>
      <w:r w:rsidRPr="00FB3E9F">
        <w:rPr>
          <w:rFonts w:hint="eastAsia"/>
          <w:color w:val="000000" w:themeColor="text1"/>
          <w:szCs w:val="48"/>
        </w:rPr>
        <w:t>涉及投標廠商之權利義務與行政機關公權力之行使</w:t>
      </w:r>
      <w:r w:rsidRPr="00FB3E9F">
        <w:rPr>
          <w:rFonts w:hint="eastAsia"/>
          <w:color w:val="000000" w:themeColor="text1"/>
        </w:rPr>
        <w:t>而對外發生法規範效力，不僅與行政規則之法定定義有悖，且離岸風電之建置發展及後續購電需投入數千億以上之經費</w:t>
      </w:r>
      <w:r w:rsidRPr="00FB3E9F">
        <w:rPr>
          <w:color w:val="000000" w:themeColor="text1"/>
        </w:rPr>
        <w:t>，</w:t>
      </w:r>
      <w:r w:rsidRPr="00FB3E9F">
        <w:rPr>
          <w:rFonts w:hint="eastAsia"/>
          <w:color w:val="000000" w:themeColor="text1"/>
        </w:rPr>
        <w:t>影響國家財政及全體納稅人權益甚鉅，</w:t>
      </w:r>
      <w:r w:rsidRPr="00FB3E9F">
        <w:rPr>
          <w:color w:val="000000" w:themeColor="text1"/>
        </w:rPr>
        <w:t>屬</w:t>
      </w:r>
      <w:r w:rsidRPr="00FB3E9F">
        <w:rPr>
          <w:rFonts w:hint="eastAsia"/>
          <w:color w:val="000000" w:themeColor="text1"/>
        </w:rPr>
        <w:t>「</w:t>
      </w:r>
      <w:r w:rsidRPr="00FB3E9F">
        <w:rPr>
          <w:color w:val="000000" w:themeColor="text1"/>
        </w:rPr>
        <w:t>公共利益之重大事項</w:t>
      </w:r>
      <w:r w:rsidRPr="00FB3E9F">
        <w:rPr>
          <w:rFonts w:hint="eastAsia"/>
          <w:color w:val="000000" w:themeColor="text1"/>
        </w:rPr>
        <w:t>」</w:t>
      </w:r>
      <w:r w:rsidRPr="00FB3E9F">
        <w:rPr>
          <w:color w:val="000000" w:themeColor="text1"/>
        </w:rPr>
        <w:t>，</w:t>
      </w:r>
      <w:r w:rsidRPr="00FB3E9F">
        <w:rPr>
          <w:rFonts w:hint="eastAsia"/>
          <w:color w:val="000000" w:themeColor="text1"/>
        </w:rPr>
        <w:t>按司法院釋字第443號及第753號解釋意旨，</w:t>
      </w:r>
      <w:r w:rsidRPr="00FB3E9F">
        <w:rPr>
          <w:color w:val="000000" w:themeColor="text1"/>
        </w:rPr>
        <w:t>仍應有</w:t>
      </w:r>
      <w:r w:rsidRPr="00FB3E9F">
        <w:rPr>
          <w:rFonts w:hint="eastAsia"/>
          <w:color w:val="000000" w:themeColor="text1"/>
        </w:rPr>
        <w:t>「</w:t>
      </w:r>
      <w:r w:rsidRPr="00FB3E9F">
        <w:rPr>
          <w:color w:val="000000" w:themeColor="text1"/>
        </w:rPr>
        <w:t>法律或法律具體明確授權之命令</w:t>
      </w:r>
      <w:r w:rsidRPr="00FB3E9F">
        <w:rPr>
          <w:rFonts w:hint="eastAsia"/>
          <w:color w:val="000000" w:themeColor="text1"/>
        </w:rPr>
        <w:t>」</w:t>
      </w:r>
      <w:r w:rsidRPr="00FB3E9F">
        <w:rPr>
          <w:color w:val="000000" w:themeColor="text1"/>
        </w:rPr>
        <w:t>為依據</w:t>
      </w:r>
      <w:r w:rsidRPr="00FB3E9F">
        <w:rPr>
          <w:rFonts w:hint="eastAsia"/>
          <w:color w:val="000000" w:themeColor="text1"/>
        </w:rPr>
        <w:t>，否則明顯有違反法律保留原則之適法性疑義。</w:t>
      </w:r>
    </w:p>
    <w:p w:rsidR="00266406" w:rsidRDefault="00266406">
      <w:pPr>
        <w:widowControl/>
        <w:overflowPunct/>
        <w:autoSpaceDE/>
        <w:autoSpaceDN/>
        <w:jc w:val="left"/>
        <w:rPr>
          <w:rFonts w:hAnsi="Arial"/>
          <w:b/>
          <w:bCs/>
          <w:kern w:val="32"/>
          <w:szCs w:val="48"/>
        </w:rPr>
      </w:pPr>
    </w:p>
    <w:p w:rsidR="00CF4D13" w:rsidRPr="00F534BB" w:rsidRDefault="00CF4D13" w:rsidP="00CF4D13">
      <w:pPr>
        <w:pStyle w:val="2"/>
        <w:ind w:left="1020" w:hanging="680"/>
        <w:rPr>
          <w:b/>
        </w:rPr>
      </w:pPr>
      <w:bookmarkStart w:id="182" w:name="_Toc531940259"/>
      <w:r w:rsidRPr="00F534BB">
        <w:rPr>
          <w:rFonts w:hint="eastAsia"/>
          <w:b/>
        </w:rPr>
        <w:t>科技部等機關自94年迄107年補助原能會核研所2.54億元進行11個風機計畫有關研究，雖獲得16件國內外專利</w:t>
      </w:r>
      <w:r>
        <w:rPr>
          <w:rFonts w:hint="eastAsia"/>
          <w:b/>
        </w:rPr>
        <w:t>、</w:t>
      </w:r>
      <w:r w:rsidRPr="00F534BB">
        <w:rPr>
          <w:rFonts w:hint="eastAsia"/>
          <w:b/>
        </w:rPr>
        <w:t>業界服務案收入1,250餘萬元，惟技術移轉案僅2件收入120萬元，研究成果允宜加強</w:t>
      </w:r>
      <w:r>
        <w:rPr>
          <w:rFonts w:hint="eastAsia"/>
          <w:b/>
        </w:rPr>
        <w:t>。</w:t>
      </w:r>
      <w:bookmarkEnd w:id="182"/>
    </w:p>
    <w:p w:rsidR="00CF4D13" w:rsidRPr="009D125A" w:rsidRDefault="00CF4D13" w:rsidP="00CF4D13">
      <w:pPr>
        <w:pStyle w:val="3"/>
        <w:ind w:leftChars="200" w:left="1320" w:hanging="680"/>
      </w:pPr>
      <w:r w:rsidRPr="009D125A">
        <w:rPr>
          <w:rFonts w:hint="eastAsia"/>
        </w:rPr>
        <w:t>查行政院原子能委員會自94年起迄107年2月12日止風機研發計畫共11個。其中，科技部8個計畫，經費補助1</w:t>
      </w:r>
      <w:r w:rsidR="00A47050">
        <w:rPr>
          <w:rFonts w:hint="eastAsia"/>
        </w:rPr>
        <w:t>億</w:t>
      </w:r>
      <w:r w:rsidRPr="009D125A">
        <w:rPr>
          <w:rFonts w:hint="eastAsia"/>
        </w:rPr>
        <w:t>6</w:t>
      </w:r>
      <w:r w:rsidR="00A47050">
        <w:rPr>
          <w:rFonts w:hint="eastAsia"/>
        </w:rPr>
        <w:t>,</w:t>
      </w:r>
      <w:r w:rsidRPr="009D125A">
        <w:rPr>
          <w:rFonts w:hint="eastAsia"/>
        </w:rPr>
        <w:t>859</w:t>
      </w:r>
      <w:r w:rsidR="00A47050">
        <w:rPr>
          <w:rFonts w:hint="eastAsia"/>
        </w:rPr>
        <w:t>萬</w:t>
      </w:r>
      <w:r w:rsidRPr="009D125A">
        <w:rPr>
          <w:rFonts w:hint="eastAsia"/>
        </w:rPr>
        <w:t>元；部會署/中央計畫補助3個計畫，全程經費8</w:t>
      </w:r>
      <w:r w:rsidR="00A47050">
        <w:rPr>
          <w:rFonts w:hint="eastAsia"/>
        </w:rPr>
        <w:t>,</w:t>
      </w:r>
      <w:r w:rsidRPr="009D125A">
        <w:rPr>
          <w:rFonts w:hint="eastAsia"/>
        </w:rPr>
        <w:t>559</w:t>
      </w:r>
      <w:r w:rsidR="00A47050">
        <w:rPr>
          <w:rFonts w:hint="eastAsia"/>
        </w:rPr>
        <w:t>萬</w:t>
      </w:r>
      <w:r w:rsidRPr="009D125A">
        <w:rPr>
          <w:rFonts w:hint="eastAsia"/>
        </w:rPr>
        <w:t>元，合計經費2</w:t>
      </w:r>
      <w:r w:rsidR="00A47050">
        <w:rPr>
          <w:rFonts w:hint="eastAsia"/>
        </w:rPr>
        <w:t>億</w:t>
      </w:r>
      <w:r w:rsidRPr="009D125A">
        <w:rPr>
          <w:rFonts w:hint="eastAsia"/>
        </w:rPr>
        <w:t>5</w:t>
      </w:r>
      <w:r w:rsidR="00A47050">
        <w:rPr>
          <w:rFonts w:hint="eastAsia"/>
        </w:rPr>
        <w:t>,</w:t>
      </w:r>
      <w:r w:rsidRPr="009D125A">
        <w:rPr>
          <w:rFonts w:hint="eastAsia"/>
        </w:rPr>
        <w:t>418</w:t>
      </w:r>
      <w:r w:rsidR="00A47050">
        <w:rPr>
          <w:rFonts w:hint="eastAsia"/>
        </w:rPr>
        <w:t>萬</w:t>
      </w:r>
      <w:r w:rsidRPr="009D125A">
        <w:rPr>
          <w:rFonts w:hint="eastAsia"/>
        </w:rPr>
        <w:t>元。茲分述如下：</w:t>
      </w:r>
    </w:p>
    <w:p w:rsidR="00CF4D13" w:rsidRPr="009D125A" w:rsidRDefault="00CF4D13" w:rsidP="00CF4D13">
      <w:pPr>
        <w:pStyle w:val="4"/>
      </w:pPr>
      <w:r w:rsidRPr="009D125A">
        <w:rPr>
          <w:rFonts w:hint="eastAsia"/>
        </w:rPr>
        <w:t>94年迄今，科技部補助風機研發計畫清單</w:t>
      </w:r>
      <w:r w:rsidRPr="009B0B26">
        <w:rPr>
          <w:rFonts w:hint="eastAsia"/>
        </w:rPr>
        <w:t>如表</w:t>
      </w:r>
      <w:r w:rsidR="00C627BE">
        <w:rPr>
          <w:rFonts w:hint="eastAsia"/>
        </w:rPr>
        <w:t>7</w:t>
      </w:r>
      <w:r w:rsidRPr="009D125A">
        <w:rPr>
          <w:rFonts w:hint="eastAsia"/>
        </w:rPr>
        <w:t>，計補助再生能源重點科技計畫-風力發電系統、離島防颱型百瓩級風機系建置計畫、</w:t>
      </w:r>
      <w:r w:rsidRPr="009D125A">
        <w:rPr>
          <w:rFonts w:hAnsi="標楷體" w:hint="eastAsia"/>
        </w:rPr>
        <w:t>……</w:t>
      </w:r>
      <w:r w:rsidRPr="009D125A">
        <w:rPr>
          <w:rFonts w:hint="eastAsia"/>
        </w:rPr>
        <w:t>等8個計畫，經費合計1</w:t>
      </w:r>
      <w:r w:rsidR="00A47050">
        <w:rPr>
          <w:rFonts w:hint="eastAsia"/>
        </w:rPr>
        <w:t>億</w:t>
      </w:r>
      <w:r w:rsidRPr="009D125A">
        <w:rPr>
          <w:rFonts w:hint="eastAsia"/>
        </w:rPr>
        <w:t>6</w:t>
      </w:r>
      <w:r w:rsidR="00A47050">
        <w:rPr>
          <w:rFonts w:hint="eastAsia"/>
        </w:rPr>
        <w:t>,</w:t>
      </w:r>
      <w:r w:rsidRPr="009D125A">
        <w:rPr>
          <w:rFonts w:hint="eastAsia"/>
        </w:rPr>
        <w:t>859</w:t>
      </w:r>
      <w:r w:rsidR="00A47050">
        <w:rPr>
          <w:rFonts w:hint="eastAsia"/>
        </w:rPr>
        <w:t>萬</w:t>
      </w:r>
      <w:r w:rsidRPr="009D125A">
        <w:rPr>
          <w:rFonts w:hint="eastAsia"/>
        </w:rPr>
        <w:t>元。</w:t>
      </w:r>
    </w:p>
    <w:p w:rsidR="00CF4D13" w:rsidRPr="009D125A" w:rsidRDefault="00CF4D13" w:rsidP="00CF4D13">
      <w:pPr>
        <w:pStyle w:val="a3"/>
        <w:spacing w:before="40"/>
        <w:ind w:left="0" w:firstLine="1219"/>
        <w:jc w:val="center"/>
      </w:pPr>
      <w:bookmarkStart w:id="183" w:name="_Toc531620416"/>
      <w:r w:rsidRPr="009D125A">
        <w:rPr>
          <w:rFonts w:hint="eastAsia"/>
        </w:rPr>
        <w:lastRenderedPageBreak/>
        <w:t>科技部補助風機研發計畫清單</w:t>
      </w:r>
      <w:bookmarkEnd w:id="183"/>
    </w:p>
    <w:p w:rsidR="00CF4D13" w:rsidRDefault="00CF4D13" w:rsidP="00CF4D13">
      <w:pPr>
        <w:ind w:leftChars="500" w:left="1600"/>
      </w:pPr>
      <w:r w:rsidRPr="009D125A">
        <w:rPr>
          <w:rFonts w:hint="eastAsia"/>
          <w:noProof/>
        </w:rPr>
        <w:drawing>
          <wp:inline distT="0" distB="0" distL="0" distR="0" wp14:anchorId="1F2D5CD3" wp14:editId="2A4EC506">
            <wp:extent cx="4667250" cy="18288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0CD51.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67250" cy="1828800"/>
                    </a:xfrm>
                    <a:prstGeom prst="rect">
                      <a:avLst/>
                    </a:prstGeom>
                  </pic:spPr>
                </pic:pic>
              </a:graphicData>
            </a:graphic>
          </wp:inline>
        </w:drawing>
      </w:r>
    </w:p>
    <w:p w:rsidR="00CF4D13" w:rsidRPr="00033DF1" w:rsidRDefault="00CF4D13" w:rsidP="00CF4D13">
      <w:pPr>
        <w:ind w:leftChars="500" w:left="1600"/>
        <w:rPr>
          <w:sz w:val="24"/>
          <w:szCs w:val="24"/>
        </w:rPr>
      </w:pPr>
      <w:r w:rsidRPr="00033DF1">
        <w:rPr>
          <w:rFonts w:hint="eastAsia"/>
          <w:sz w:val="24"/>
          <w:szCs w:val="24"/>
        </w:rPr>
        <w:t>資料來源：核能研究所簡報，107年2月12日</w:t>
      </w:r>
      <w:r>
        <w:rPr>
          <w:rFonts w:hint="eastAsia"/>
          <w:sz w:val="24"/>
          <w:szCs w:val="24"/>
        </w:rPr>
        <w:t>。</w:t>
      </w:r>
    </w:p>
    <w:p w:rsidR="00E867E6" w:rsidRDefault="00CF4D13" w:rsidP="00CF4D13">
      <w:pPr>
        <w:pStyle w:val="4"/>
      </w:pPr>
      <w:r w:rsidRPr="009D125A">
        <w:rPr>
          <w:rFonts w:hint="eastAsia"/>
        </w:rPr>
        <w:t>部會署/中央計畫歷年預算，98年起補助電力控制管理技術與環境建構、分散式電力能源與風能系統工程技術發展、風能系統工程技術開發與研究等3個計畫，全程經費8</w:t>
      </w:r>
      <w:r w:rsidR="00A47050">
        <w:rPr>
          <w:rFonts w:hint="eastAsia"/>
        </w:rPr>
        <w:t>,</w:t>
      </w:r>
      <w:r w:rsidRPr="009D125A">
        <w:rPr>
          <w:rFonts w:hint="eastAsia"/>
        </w:rPr>
        <w:t>559</w:t>
      </w:r>
      <w:r w:rsidR="00A47050">
        <w:rPr>
          <w:rFonts w:hint="eastAsia"/>
        </w:rPr>
        <w:t>萬</w:t>
      </w:r>
      <w:r w:rsidRPr="009D125A">
        <w:rPr>
          <w:rFonts w:hint="eastAsia"/>
        </w:rPr>
        <w:t>元，如圖</w:t>
      </w:r>
      <w:r w:rsidR="00C627BE">
        <w:rPr>
          <w:rFonts w:hint="eastAsia"/>
        </w:rPr>
        <w:t>9</w:t>
      </w:r>
      <w:r w:rsidRPr="009D125A">
        <w:rPr>
          <w:rFonts w:hint="eastAsia"/>
        </w:rPr>
        <w:t>。</w:t>
      </w:r>
    </w:p>
    <w:p w:rsidR="00E867E6" w:rsidRDefault="00CF4D13" w:rsidP="00C627BE">
      <w:pPr>
        <w:spacing w:beforeLines="50" w:before="228"/>
        <w:ind w:leftChars="300" w:left="960"/>
        <w:jc w:val="center"/>
        <w:rPr>
          <w:noProof/>
        </w:rPr>
      </w:pPr>
      <w:r>
        <w:rPr>
          <w:rFonts w:hint="eastAsia"/>
          <w:noProof/>
        </w:rPr>
        <w:t>部會署/中央計畫歷年補助核研所風電計畫預算</w:t>
      </w:r>
    </w:p>
    <w:p w:rsidR="00CF4D13" w:rsidRPr="009D125A" w:rsidRDefault="00CF4D13" w:rsidP="00E867E6">
      <w:pPr>
        <w:ind w:leftChars="200" w:left="640"/>
      </w:pPr>
      <w:r>
        <w:rPr>
          <w:noProof/>
        </w:rPr>
        <w:drawing>
          <wp:inline distT="0" distB="0" distL="0" distR="0" wp14:anchorId="2AE93DC4" wp14:editId="50F33FB9">
            <wp:extent cx="5155181" cy="2863850"/>
            <wp:effectExtent l="0" t="0" r="762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9768.tmp"/>
                    <pic:cNvPicPr/>
                  </pic:nvPicPr>
                  <pic:blipFill>
                    <a:blip r:embed="rId30">
                      <a:extLst>
                        <a:ext uri="{28A0092B-C50C-407E-A947-70E740481C1C}">
                          <a14:useLocalDpi xmlns:a14="http://schemas.microsoft.com/office/drawing/2010/main" val="0"/>
                        </a:ext>
                      </a:extLst>
                    </a:blip>
                    <a:stretch>
                      <a:fillRect/>
                    </a:stretch>
                  </pic:blipFill>
                  <pic:spPr>
                    <a:xfrm>
                      <a:off x="0" y="0"/>
                      <a:ext cx="5160867" cy="2867009"/>
                    </a:xfrm>
                    <a:prstGeom prst="rect">
                      <a:avLst/>
                    </a:prstGeom>
                  </pic:spPr>
                </pic:pic>
              </a:graphicData>
            </a:graphic>
          </wp:inline>
        </w:drawing>
      </w:r>
    </w:p>
    <w:p w:rsidR="00CF4D13" w:rsidRDefault="00CF4D13" w:rsidP="00E867E6">
      <w:pPr>
        <w:pStyle w:val="a1"/>
        <w:spacing w:before="0" w:after="0" w:line="240" w:lineRule="atLeast"/>
        <w:ind w:left="2897" w:hanging="629"/>
        <w:jc w:val="left"/>
      </w:pPr>
      <w:bookmarkStart w:id="184" w:name="_Toc529857008"/>
      <w:r w:rsidRPr="009D125A">
        <w:rPr>
          <w:rFonts w:hint="eastAsia"/>
        </w:rPr>
        <w:t>部會署補助核研所風電計畫預算</w:t>
      </w:r>
      <w:bookmarkEnd w:id="184"/>
    </w:p>
    <w:p w:rsidR="00CF4D13" w:rsidRDefault="00CF4D13" w:rsidP="00E867E6">
      <w:pPr>
        <w:snapToGrid w:val="0"/>
        <w:spacing w:line="240" w:lineRule="atLeast"/>
        <w:ind w:leftChars="481" w:left="2257" w:hangingChars="299" w:hanging="718"/>
        <w:rPr>
          <w:sz w:val="24"/>
          <w:szCs w:val="24"/>
        </w:rPr>
      </w:pPr>
      <w:r w:rsidRPr="00033DF1">
        <w:rPr>
          <w:rFonts w:hint="eastAsia"/>
          <w:sz w:val="24"/>
          <w:szCs w:val="24"/>
        </w:rPr>
        <w:t>資料來源：核能研究所簡報，107年2月12日</w:t>
      </w:r>
      <w:r>
        <w:rPr>
          <w:rFonts w:hint="eastAsia"/>
          <w:sz w:val="24"/>
          <w:szCs w:val="24"/>
        </w:rPr>
        <w:t>。</w:t>
      </w:r>
    </w:p>
    <w:p w:rsidR="00E867E6" w:rsidRPr="009D125A" w:rsidRDefault="00E867E6" w:rsidP="00E867E6">
      <w:pPr>
        <w:snapToGrid w:val="0"/>
        <w:spacing w:line="240" w:lineRule="atLeast"/>
        <w:ind w:leftChars="481" w:left="2496" w:hangingChars="299" w:hanging="957"/>
      </w:pPr>
    </w:p>
    <w:p w:rsidR="00CF4D13" w:rsidRPr="009D125A" w:rsidRDefault="00CF4D13" w:rsidP="00CF4D13">
      <w:pPr>
        <w:pStyle w:val="3"/>
        <w:ind w:leftChars="200" w:left="1320" w:hanging="680"/>
      </w:pPr>
      <w:r w:rsidRPr="009D125A">
        <w:rPr>
          <w:rFonts w:hint="eastAsia"/>
        </w:rPr>
        <w:t>研發成果，業界服務案15案，總經費1</w:t>
      </w:r>
      <w:r w:rsidR="00A47050">
        <w:rPr>
          <w:rFonts w:hint="eastAsia"/>
        </w:rPr>
        <w:t>,</w:t>
      </w:r>
      <w:r w:rsidRPr="009D125A">
        <w:rPr>
          <w:rFonts w:hint="eastAsia"/>
        </w:rPr>
        <w:t>250</w:t>
      </w:r>
      <w:r w:rsidR="00A47050">
        <w:rPr>
          <w:rFonts w:hint="eastAsia"/>
        </w:rPr>
        <w:t>.</w:t>
      </w:r>
      <w:r w:rsidRPr="009D125A">
        <w:rPr>
          <w:rFonts w:hint="eastAsia"/>
        </w:rPr>
        <w:t>3</w:t>
      </w:r>
      <w:r w:rsidR="00A47050">
        <w:rPr>
          <w:rFonts w:hint="eastAsia"/>
        </w:rPr>
        <w:t>萬</w:t>
      </w:r>
      <w:r w:rsidRPr="009D125A">
        <w:rPr>
          <w:rFonts w:hint="eastAsia"/>
        </w:rPr>
        <w:t>元，另獲專利16件，2件技轉案收入120</w:t>
      </w:r>
      <w:r w:rsidR="00A47050">
        <w:rPr>
          <w:rFonts w:hint="eastAsia"/>
        </w:rPr>
        <w:t>萬</w:t>
      </w:r>
      <w:r w:rsidRPr="009D125A">
        <w:rPr>
          <w:rFonts w:hint="eastAsia"/>
        </w:rPr>
        <w:t>元。</w:t>
      </w:r>
    </w:p>
    <w:p w:rsidR="00CF4D13" w:rsidRPr="009D125A" w:rsidRDefault="00CF4D13" w:rsidP="00CF4D13">
      <w:pPr>
        <w:pStyle w:val="4"/>
      </w:pPr>
      <w:r w:rsidRPr="009D125A">
        <w:rPr>
          <w:rFonts w:hint="eastAsia"/>
        </w:rPr>
        <w:t>核研所自97年迄今爭取業界服務案清單共15案，總</w:t>
      </w:r>
      <w:r w:rsidRPr="009D125A">
        <w:rPr>
          <w:rFonts w:hint="eastAsia"/>
        </w:rPr>
        <w:lastRenderedPageBreak/>
        <w:t>經費1</w:t>
      </w:r>
      <w:r w:rsidR="00A47050">
        <w:rPr>
          <w:rFonts w:hint="eastAsia"/>
        </w:rPr>
        <w:t>,</w:t>
      </w:r>
      <w:r w:rsidRPr="009D125A">
        <w:rPr>
          <w:rFonts w:hint="eastAsia"/>
        </w:rPr>
        <w:t>250</w:t>
      </w:r>
      <w:r w:rsidR="00A965FE">
        <w:rPr>
          <w:rFonts w:hint="eastAsia"/>
        </w:rPr>
        <w:t>.</w:t>
      </w:r>
      <w:r w:rsidRPr="009D125A">
        <w:rPr>
          <w:rFonts w:hint="eastAsia"/>
        </w:rPr>
        <w:t>3</w:t>
      </w:r>
      <w:r w:rsidR="00A47050">
        <w:rPr>
          <w:rFonts w:hint="eastAsia"/>
        </w:rPr>
        <w:t>萬</w:t>
      </w:r>
      <w:r w:rsidRPr="009D125A">
        <w:rPr>
          <w:rFonts w:hint="eastAsia"/>
        </w:rPr>
        <w:t>元，如</w:t>
      </w:r>
      <w:r w:rsidRPr="009B0B26">
        <w:rPr>
          <w:rFonts w:hint="eastAsia"/>
        </w:rPr>
        <w:t>表</w:t>
      </w:r>
      <w:r w:rsidR="00C627BE">
        <w:rPr>
          <w:rFonts w:hint="eastAsia"/>
        </w:rPr>
        <w:t>8</w:t>
      </w:r>
      <w:r w:rsidRPr="009D125A">
        <w:rPr>
          <w:rFonts w:hint="eastAsia"/>
        </w:rPr>
        <w:t>。其中經費在1</w:t>
      </w:r>
      <w:r w:rsidR="00A965FE">
        <w:rPr>
          <w:rFonts w:hint="eastAsia"/>
        </w:rPr>
        <w:t>00</w:t>
      </w:r>
      <w:r w:rsidRPr="009D125A">
        <w:rPr>
          <w:rFonts w:hint="eastAsia"/>
        </w:rPr>
        <w:t>萬元以上者4案，按委託金額大小，依序為建立小型風力機設計評估驗證能量(標檢局委託，經費641</w:t>
      </w:r>
      <w:r w:rsidR="00A965FE">
        <w:rPr>
          <w:rFonts w:hint="eastAsia"/>
        </w:rPr>
        <w:t>.</w:t>
      </w:r>
      <w:r w:rsidRPr="009D125A">
        <w:rPr>
          <w:rFonts w:hint="eastAsia"/>
        </w:rPr>
        <w:t>5</w:t>
      </w:r>
      <w:r w:rsidR="00A965FE">
        <w:rPr>
          <w:rFonts w:hint="eastAsia"/>
        </w:rPr>
        <w:t>萬</w:t>
      </w:r>
      <w:r w:rsidRPr="009D125A">
        <w:rPr>
          <w:rFonts w:hint="eastAsia"/>
        </w:rPr>
        <w:t>元)、小型風力發電機開發、測試與標準制定之研究(</w:t>
      </w:r>
      <w:r>
        <w:rPr>
          <w:rFonts w:hint="eastAsia"/>
        </w:rPr>
        <w:t>臺大</w:t>
      </w:r>
      <w:r w:rsidRPr="009D125A">
        <w:rPr>
          <w:rFonts w:hint="eastAsia"/>
        </w:rPr>
        <w:t>委託，經費154</w:t>
      </w:r>
      <w:r w:rsidR="00A965FE">
        <w:rPr>
          <w:rFonts w:hint="eastAsia"/>
        </w:rPr>
        <w:t>.</w:t>
      </w:r>
      <w:r w:rsidRPr="009D125A">
        <w:rPr>
          <w:rFonts w:hint="eastAsia"/>
        </w:rPr>
        <w:t>8</w:t>
      </w:r>
      <w:r w:rsidR="00A965FE">
        <w:rPr>
          <w:rFonts w:hint="eastAsia"/>
        </w:rPr>
        <w:t>萬</w:t>
      </w:r>
      <w:r w:rsidRPr="009D125A">
        <w:rPr>
          <w:rFonts w:hint="eastAsia"/>
        </w:rPr>
        <w:t>元)、符合IEC61400-2垂直軸風機負載設計計算模式之建立與案例分析(</w:t>
      </w:r>
      <w:r>
        <w:rPr>
          <w:rFonts w:hint="eastAsia"/>
        </w:rPr>
        <w:t>臺灣</w:t>
      </w:r>
      <w:r w:rsidRPr="009D125A">
        <w:rPr>
          <w:rFonts w:hint="eastAsia"/>
        </w:rPr>
        <w:t>大電力委託、經費140</w:t>
      </w:r>
      <w:r w:rsidR="00A965FE">
        <w:rPr>
          <w:rFonts w:hint="eastAsia"/>
        </w:rPr>
        <w:t>萬</w:t>
      </w:r>
      <w:r w:rsidRPr="009D125A">
        <w:rPr>
          <w:rFonts w:hint="eastAsia"/>
        </w:rPr>
        <w:t>元)、中小型風機複材葉片設計與製造技術(華揚公司委託，經費100</w:t>
      </w:r>
      <w:r w:rsidR="00A965FE">
        <w:rPr>
          <w:rFonts w:hint="eastAsia"/>
        </w:rPr>
        <w:t>萬</w:t>
      </w:r>
      <w:r w:rsidRPr="009D125A">
        <w:rPr>
          <w:rFonts w:hint="eastAsia"/>
        </w:rPr>
        <w:t>元)。</w:t>
      </w:r>
    </w:p>
    <w:p w:rsidR="00CF4D13" w:rsidRPr="009D125A" w:rsidRDefault="00CF4D13" w:rsidP="00CF4D13">
      <w:pPr>
        <w:pStyle w:val="a3"/>
        <w:spacing w:before="40"/>
        <w:ind w:left="0" w:firstLine="1219"/>
        <w:jc w:val="center"/>
      </w:pPr>
      <w:bookmarkStart w:id="185" w:name="_Toc531620417"/>
      <w:r>
        <w:rPr>
          <w:rFonts w:hint="eastAsia"/>
        </w:rPr>
        <w:t>核研所爭取</w:t>
      </w:r>
      <w:r w:rsidRPr="009D125A">
        <w:rPr>
          <w:rFonts w:hint="eastAsia"/>
        </w:rPr>
        <w:t>業界服務案清單</w:t>
      </w:r>
      <w:bookmarkEnd w:id="185"/>
    </w:p>
    <w:p w:rsidR="00CF4D13" w:rsidRPr="009D125A" w:rsidRDefault="00CF4D13" w:rsidP="00CF4D13">
      <w:pPr>
        <w:ind w:leftChars="406" w:left="1299"/>
      </w:pPr>
      <w:r w:rsidRPr="009D125A">
        <w:rPr>
          <w:rFonts w:hint="eastAsia"/>
          <w:noProof/>
        </w:rPr>
        <w:drawing>
          <wp:inline distT="0" distB="0" distL="0" distR="0" wp14:anchorId="1EE08CE7" wp14:editId="278A3497">
            <wp:extent cx="5194300" cy="1472423"/>
            <wp:effectExtent l="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01AE7.tmp"/>
                    <pic:cNvPicPr/>
                  </pic:nvPicPr>
                  <pic:blipFill>
                    <a:blip r:embed="rId31">
                      <a:extLst>
                        <a:ext uri="{28A0092B-C50C-407E-A947-70E740481C1C}">
                          <a14:useLocalDpi xmlns:a14="http://schemas.microsoft.com/office/drawing/2010/main" val="0"/>
                        </a:ext>
                      </a:extLst>
                    </a:blip>
                    <a:stretch>
                      <a:fillRect/>
                    </a:stretch>
                  </pic:blipFill>
                  <pic:spPr>
                    <a:xfrm>
                      <a:off x="0" y="0"/>
                      <a:ext cx="5196650" cy="1473089"/>
                    </a:xfrm>
                    <a:prstGeom prst="rect">
                      <a:avLst/>
                    </a:prstGeom>
                  </pic:spPr>
                </pic:pic>
              </a:graphicData>
            </a:graphic>
          </wp:inline>
        </w:drawing>
      </w:r>
    </w:p>
    <w:p w:rsidR="00CF4D13" w:rsidRDefault="00CF4D13" w:rsidP="00CF4D13">
      <w:pPr>
        <w:ind w:leftChars="406" w:left="1299"/>
      </w:pPr>
      <w:r w:rsidRPr="009D125A">
        <w:rPr>
          <w:rFonts w:hint="eastAsia"/>
          <w:noProof/>
        </w:rPr>
        <w:drawing>
          <wp:inline distT="0" distB="0" distL="0" distR="0" wp14:anchorId="7C1040F2" wp14:editId="169877AE">
            <wp:extent cx="5158740" cy="1226177"/>
            <wp:effectExtent l="0" t="0" r="381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0A0AA.tmp"/>
                    <pic:cNvPicPr/>
                  </pic:nvPicPr>
                  <pic:blipFill>
                    <a:blip r:embed="rId32">
                      <a:extLst>
                        <a:ext uri="{28A0092B-C50C-407E-A947-70E740481C1C}">
                          <a14:useLocalDpi xmlns:a14="http://schemas.microsoft.com/office/drawing/2010/main" val="0"/>
                        </a:ext>
                      </a:extLst>
                    </a:blip>
                    <a:stretch>
                      <a:fillRect/>
                    </a:stretch>
                  </pic:blipFill>
                  <pic:spPr>
                    <a:xfrm>
                      <a:off x="0" y="0"/>
                      <a:ext cx="5163105" cy="1227214"/>
                    </a:xfrm>
                    <a:prstGeom prst="rect">
                      <a:avLst/>
                    </a:prstGeom>
                  </pic:spPr>
                </pic:pic>
              </a:graphicData>
            </a:graphic>
          </wp:inline>
        </w:drawing>
      </w:r>
    </w:p>
    <w:p w:rsidR="00CF4D13" w:rsidRDefault="00CF4D13" w:rsidP="00794FD5">
      <w:pPr>
        <w:spacing w:afterLines="50" w:after="228"/>
        <w:ind w:leftChars="548" w:left="2263" w:hangingChars="212" w:hanging="509"/>
        <w:rPr>
          <w:sz w:val="24"/>
          <w:szCs w:val="24"/>
        </w:rPr>
      </w:pPr>
      <w:r w:rsidRPr="00033DF1">
        <w:rPr>
          <w:rFonts w:hint="eastAsia"/>
          <w:sz w:val="24"/>
          <w:szCs w:val="24"/>
        </w:rPr>
        <w:t>資料來源：核能研究所簡報，107年2月12日</w:t>
      </w:r>
      <w:r>
        <w:rPr>
          <w:rFonts w:hint="eastAsia"/>
          <w:sz w:val="24"/>
          <w:szCs w:val="24"/>
        </w:rPr>
        <w:t>。</w:t>
      </w:r>
    </w:p>
    <w:p w:rsidR="00CF4D13" w:rsidRPr="009D125A" w:rsidRDefault="00CF4D13" w:rsidP="00CF4D13">
      <w:pPr>
        <w:pStyle w:val="4"/>
      </w:pPr>
      <w:r w:rsidRPr="009D125A">
        <w:rPr>
          <w:rFonts w:hint="eastAsia"/>
        </w:rPr>
        <w:t>專利申請，申請38件，獲證16件，其中7件獲美國專利，餘為本國專利。</w:t>
      </w:r>
    </w:p>
    <w:p w:rsidR="00CF4D13" w:rsidRPr="009D125A" w:rsidRDefault="00CF4D13" w:rsidP="00CF4D13">
      <w:pPr>
        <w:pStyle w:val="4"/>
      </w:pPr>
      <w:r w:rsidRPr="009D125A">
        <w:rPr>
          <w:rFonts w:hint="eastAsia"/>
        </w:rPr>
        <w:t>技轉：技轉授權金90</w:t>
      </w:r>
      <w:r w:rsidR="00A965FE">
        <w:rPr>
          <w:rFonts w:hint="eastAsia"/>
        </w:rPr>
        <w:t>萬</w:t>
      </w:r>
      <w:r w:rsidRPr="009D125A">
        <w:rPr>
          <w:rFonts w:hint="eastAsia"/>
        </w:rPr>
        <w:t>元，權利金合計30</w:t>
      </w:r>
      <w:r w:rsidR="00A965FE">
        <w:rPr>
          <w:rFonts w:hint="eastAsia"/>
        </w:rPr>
        <w:t>萬</w:t>
      </w:r>
      <w:r w:rsidRPr="009D125A">
        <w:rPr>
          <w:rFonts w:hint="eastAsia"/>
        </w:rPr>
        <w:t>元，合計120</w:t>
      </w:r>
      <w:r w:rsidR="00A965FE">
        <w:rPr>
          <w:rFonts w:hint="eastAsia"/>
        </w:rPr>
        <w:t>萬</w:t>
      </w:r>
      <w:r w:rsidRPr="009D125A">
        <w:rPr>
          <w:rFonts w:hint="eastAsia"/>
        </w:rPr>
        <w:t>元</w:t>
      </w:r>
      <w:r w:rsidRPr="009D125A">
        <w:rPr>
          <w:rStyle w:val="aff"/>
        </w:rPr>
        <w:footnoteReference w:id="34"/>
      </w:r>
      <w:r w:rsidRPr="009D125A">
        <w:rPr>
          <w:rFonts w:hint="eastAsia"/>
        </w:rPr>
        <w:t>。</w:t>
      </w:r>
    </w:p>
    <w:p w:rsidR="00CF4D13" w:rsidRPr="009D125A" w:rsidRDefault="00CF4D13" w:rsidP="00CF4D13">
      <w:pPr>
        <w:pStyle w:val="5"/>
        <w:ind w:leftChars="399" w:left="2055" w:hanging="778"/>
      </w:pPr>
      <w:r w:rsidRPr="009D125A">
        <w:rPr>
          <w:rFonts w:hint="eastAsia"/>
        </w:rPr>
        <w:t>97年完成華</w:t>
      </w:r>
      <w:r>
        <w:rPr>
          <w:rFonts w:hint="eastAsia"/>
        </w:rPr>
        <w:t>陽</w:t>
      </w:r>
      <w:r w:rsidRPr="009D125A">
        <w:rPr>
          <w:rFonts w:hint="eastAsia"/>
        </w:rPr>
        <w:t>公司進行「中小型風機複材葉片設計與製造」之技術授權合約，授權金為70</w:t>
      </w:r>
      <w:r w:rsidR="00A965FE">
        <w:rPr>
          <w:rFonts w:hint="eastAsia"/>
        </w:rPr>
        <w:t>萬</w:t>
      </w:r>
      <w:r w:rsidRPr="009D125A">
        <w:rPr>
          <w:rFonts w:hint="eastAsia"/>
        </w:rPr>
        <w:t>元，</w:t>
      </w:r>
      <w:r w:rsidRPr="009D125A">
        <w:rPr>
          <w:rFonts w:hint="eastAsia"/>
        </w:rPr>
        <w:lastRenderedPageBreak/>
        <w:t>另外99年及100年分別收取權利金各20</w:t>
      </w:r>
      <w:r w:rsidR="00A965FE">
        <w:rPr>
          <w:rFonts w:hint="eastAsia"/>
        </w:rPr>
        <w:t>萬</w:t>
      </w:r>
      <w:r w:rsidRPr="009D125A">
        <w:rPr>
          <w:rFonts w:hint="eastAsia"/>
        </w:rPr>
        <w:t>元及10</w:t>
      </w:r>
      <w:r w:rsidR="00A965FE">
        <w:rPr>
          <w:rFonts w:hint="eastAsia"/>
        </w:rPr>
        <w:t>萬</w:t>
      </w:r>
      <w:r w:rsidRPr="009D125A">
        <w:rPr>
          <w:rFonts w:hint="eastAsia"/>
        </w:rPr>
        <w:t>元(共計30</w:t>
      </w:r>
      <w:r w:rsidR="00A965FE">
        <w:rPr>
          <w:rFonts w:hint="eastAsia"/>
        </w:rPr>
        <w:t>萬</w:t>
      </w:r>
      <w:r w:rsidRPr="009D125A">
        <w:rPr>
          <w:rFonts w:hint="eastAsia"/>
        </w:rPr>
        <w:t>元)。主要為協助該公司建立葉片製造，並完成國內自製為首要目標。</w:t>
      </w:r>
    </w:p>
    <w:p w:rsidR="00CF4D13" w:rsidRPr="009D125A" w:rsidRDefault="00CF4D13" w:rsidP="00CF4D13">
      <w:pPr>
        <w:pStyle w:val="5"/>
        <w:ind w:leftChars="399" w:left="2055" w:hanging="778"/>
      </w:pPr>
      <w:r w:rsidRPr="009D125A">
        <w:rPr>
          <w:rFonts w:hint="eastAsia"/>
        </w:rPr>
        <w:t>101年與新</w:t>
      </w:r>
      <w:r>
        <w:rPr>
          <w:rFonts w:hint="eastAsia"/>
        </w:rPr>
        <w:t>高能源</w:t>
      </w:r>
      <w:r w:rsidRPr="009D125A">
        <w:rPr>
          <w:rFonts w:hint="eastAsia"/>
        </w:rPr>
        <w:t>公司之「複合式垂直軸風機之氣動力分析建模技術」技轉案，本計畫簽約金收入共20</w:t>
      </w:r>
      <w:r w:rsidR="0053586F">
        <w:rPr>
          <w:rFonts w:hint="eastAsia"/>
        </w:rPr>
        <w:t>萬</w:t>
      </w:r>
      <w:r w:rsidRPr="009D125A">
        <w:rPr>
          <w:rFonts w:hint="eastAsia"/>
        </w:rPr>
        <w:t>元。</w:t>
      </w:r>
      <w:r>
        <w:rPr>
          <w:rFonts w:hint="eastAsia"/>
        </w:rPr>
        <w:t>該</w:t>
      </w:r>
      <w:r w:rsidRPr="009D125A">
        <w:rPr>
          <w:rFonts w:hint="eastAsia"/>
        </w:rPr>
        <w:t>計畫已協助該公司建立複合式垂直軸風機之氣動力分析建模技術，</w:t>
      </w:r>
      <w:r>
        <w:rPr>
          <w:rFonts w:hint="eastAsia"/>
        </w:rPr>
        <w:t>該項</w:t>
      </w:r>
      <w:r w:rsidRPr="009D125A">
        <w:rPr>
          <w:rFonts w:hint="eastAsia"/>
        </w:rPr>
        <w:t>技術有別於傳統僅針對水平軸風機的氣彈力學模型之建模技術，本氣動力分析建模技術涵蓋分析Darrieus和Savonius兩型葉片轉子系統之網格耦合處理技術，大幅提升垂直軸風機氣動力分析結果之可靠度。</w:t>
      </w:r>
    </w:p>
    <w:p w:rsidR="00CF4D13" w:rsidRDefault="00CF4D13" w:rsidP="00CF4D13">
      <w:pPr>
        <w:pStyle w:val="3"/>
        <w:ind w:leftChars="200" w:left="1320" w:hanging="680"/>
      </w:pPr>
      <w:r w:rsidRPr="009D125A">
        <w:rPr>
          <w:rFonts w:hint="eastAsia"/>
        </w:rPr>
        <w:t>綜上，核研所自94年迄107年自科技部等機關獲得補助2.54億元進行11個風機計畫有關研究，雖獲得16件國內外專利，且自業界服務案收入1,250餘萬元，惟技術移轉案僅2件</w:t>
      </w:r>
      <w:r w:rsidR="00C10270">
        <w:rPr>
          <w:rFonts w:hint="eastAsia"/>
        </w:rPr>
        <w:t>，</w:t>
      </w:r>
      <w:r w:rsidRPr="009D125A">
        <w:rPr>
          <w:rFonts w:hint="eastAsia"/>
        </w:rPr>
        <w:t>收入120萬元，研究成果允宜加強。</w:t>
      </w:r>
    </w:p>
    <w:p w:rsidR="003E2E81" w:rsidRPr="00CF4D13" w:rsidRDefault="003E2E81" w:rsidP="003E2E81"/>
    <w:p w:rsidR="00E25849" w:rsidRPr="00B23251" w:rsidRDefault="00E25849" w:rsidP="004E05A1">
      <w:pPr>
        <w:pStyle w:val="1"/>
        <w:ind w:left="2380" w:hanging="2380"/>
        <w:rPr>
          <w:b w:val="0"/>
        </w:rPr>
      </w:pPr>
      <w:bookmarkStart w:id="186" w:name="_Toc524895648"/>
      <w:bookmarkStart w:id="187" w:name="_Toc524896194"/>
      <w:bookmarkStart w:id="188" w:name="_Toc524896224"/>
      <w:bookmarkStart w:id="189" w:name="_Toc524902734"/>
      <w:bookmarkStart w:id="190" w:name="_Toc525066148"/>
      <w:bookmarkStart w:id="191" w:name="_Toc525070839"/>
      <w:bookmarkStart w:id="192" w:name="_Toc525938379"/>
      <w:bookmarkStart w:id="193" w:name="_Toc525939227"/>
      <w:bookmarkStart w:id="194" w:name="_Toc525939732"/>
      <w:bookmarkStart w:id="195" w:name="_Toc529218272"/>
      <w:bookmarkEnd w:id="51"/>
      <w:bookmarkEnd w:id="61"/>
      <w:bookmarkEnd w:id="62"/>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br w:type="page"/>
      </w:r>
      <w:bookmarkStart w:id="196" w:name="_Toc529222689"/>
      <w:bookmarkStart w:id="197" w:name="_Toc529223111"/>
      <w:bookmarkStart w:id="198" w:name="_Toc529223862"/>
      <w:bookmarkStart w:id="199" w:name="_Toc529228265"/>
      <w:bookmarkStart w:id="200" w:name="_Toc2400395"/>
      <w:bookmarkStart w:id="201" w:name="_Toc4316189"/>
      <w:bookmarkStart w:id="202" w:name="_Toc4473330"/>
      <w:bookmarkStart w:id="203" w:name="_Toc69556897"/>
      <w:bookmarkStart w:id="204" w:name="_Toc69556946"/>
      <w:bookmarkStart w:id="205" w:name="_Toc69609820"/>
      <w:bookmarkStart w:id="206" w:name="_Toc70241816"/>
      <w:bookmarkStart w:id="207" w:name="_Toc70242205"/>
      <w:bookmarkStart w:id="208" w:name="_Toc421794875"/>
      <w:bookmarkStart w:id="209" w:name="_Toc422834160"/>
      <w:bookmarkStart w:id="210" w:name="_Toc531940260"/>
      <w:r w:rsidRPr="00B23251">
        <w:rPr>
          <w:rFonts w:hint="eastAsia"/>
        </w:rPr>
        <w:lastRenderedPageBreak/>
        <w:t>處理辦法：</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FB7770" w:rsidRDefault="00FB7770" w:rsidP="00DF4DCB">
      <w:pPr>
        <w:pStyle w:val="2"/>
        <w:ind w:leftChars="100" w:left="1000" w:hanging="680"/>
      </w:pPr>
      <w:bookmarkStart w:id="211" w:name="_Toc524895649"/>
      <w:bookmarkStart w:id="212" w:name="_Toc524896195"/>
      <w:bookmarkStart w:id="213" w:name="_Toc524896225"/>
      <w:bookmarkStart w:id="214" w:name="_Toc70241820"/>
      <w:bookmarkStart w:id="215" w:name="_Toc70242209"/>
      <w:bookmarkStart w:id="216" w:name="_Toc421794876"/>
      <w:bookmarkStart w:id="217" w:name="_Toc421795442"/>
      <w:bookmarkStart w:id="218" w:name="_Toc421796023"/>
      <w:bookmarkStart w:id="219" w:name="_Toc422728958"/>
      <w:bookmarkStart w:id="220" w:name="_Toc422834161"/>
      <w:bookmarkStart w:id="221" w:name="_Toc524687545"/>
      <w:bookmarkStart w:id="222" w:name="_Toc525629238"/>
      <w:bookmarkStart w:id="223" w:name="_Toc526431482"/>
      <w:bookmarkStart w:id="224" w:name="_Toc526498058"/>
      <w:bookmarkStart w:id="225" w:name="_Toc529803132"/>
      <w:bookmarkStart w:id="226" w:name="_Toc529858363"/>
      <w:bookmarkStart w:id="227" w:name="_Toc529978141"/>
      <w:bookmarkStart w:id="228" w:name="_Toc530030057"/>
      <w:bookmarkStart w:id="229" w:name="_Toc530737320"/>
      <w:bookmarkStart w:id="230" w:name="_Toc531596891"/>
      <w:bookmarkStart w:id="231" w:name="_Toc531940261"/>
      <w:bookmarkStart w:id="232" w:name="_Toc2400396"/>
      <w:bookmarkStart w:id="233" w:name="_Toc4316190"/>
      <w:bookmarkStart w:id="234" w:name="_Toc4473331"/>
      <w:bookmarkStart w:id="235" w:name="_Toc69556898"/>
      <w:bookmarkStart w:id="236" w:name="_Toc69556947"/>
      <w:bookmarkStart w:id="237" w:name="_Toc69609821"/>
      <w:bookmarkStart w:id="238" w:name="_Toc70241817"/>
      <w:bookmarkStart w:id="239" w:name="_Toc70242206"/>
      <w:bookmarkStart w:id="240" w:name="_Toc524902735"/>
      <w:bookmarkStart w:id="241" w:name="_Toc525066149"/>
      <w:bookmarkStart w:id="242" w:name="_Toc525070840"/>
      <w:bookmarkStart w:id="243" w:name="_Toc525938380"/>
      <w:bookmarkStart w:id="244" w:name="_Toc525939228"/>
      <w:bookmarkStart w:id="245" w:name="_Toc525939733"/>
      <w:bookmarkStart w:id="246" w:name="_Toc529218273"/>
      <w:bookmarkStart w:id="247" w:name="_Toc529222690"/>
      <w:bookmarkStart w:id="248" w:name="_Toc529223112"/>
      <w:bookmarkStart w:id="249" w:name="_Toc529223863"/>
      <w:bookmarkStart w:id="250" w:name="_Toc529228266"/>
      <w:bookmarkEnd w:id="211"/>
      <w:bookmarkEnd w:id="212"/>
      <w:bookmarkEnd w:id="213"/>
      <w:r>
        <w:rPr>
          <w:rFonts w:hint="eastAsia"/>
        </w:rPr>
        <w:t>調查意見</w:t>
      </w:r>
      <w:r w:rsidR="00FD6021">
        <w:rPr>
          <w:rFonts w:hint="eastAsia"/>
        </w:rPr>
        <w:t>三、</w:t>
      </w:r>
      <w:r w:rsidR="00CF4D13">
        <w:rPr>
          <w:rFonts w:hint="eastAsia"/>
        </w:rPr>
        <w:t>六</w:t>
      </w:r>
      <w:r>
        <w:rPr>
          <w:rFonts w:hint="eastAsia"/>
        </w:rPr>
        <w:t>，提案糾正</w:t>
      </w:r>
      <w:r w:rsidR="00D45BA2">
        <w:rPr>
          <w:rFonts w:hint="eastAsia"/>
        </w:rPr>
        <w:t>經濟部</w:t>
      </w:r>
      <w:r>
        <w:rPr>
          <w:rFonts w:hAnsi="標楷體" w:hint="eastAsia"/>
        </w:rPr>
        <w:t>。</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FB7770" w:rsidRDefault="00736601" w:rsidP="00C17B3F">
      <w:pPr>
        <w:pStyle w:val="2"/>
        <w:ind w:leftChars="100" w:left="1000" w:hanging="680"/>
      </w:pPr>
      <w:bookmarkStart w:id="251" w:name="_Toc524687547"/>
      <w:bookmarkStart w:id="252" w:name="_Toc525629239"/>
      <w:bookmarkStart w:id="253" w:name="_Toc526431483"/>
      <w:bookmarkStart w:id="254" w:name="_Toc526498059"/>
      <w:bookmarkStart w:id="255" w:name="_Toc529803133"/>
      <w:bookmarkStart w:id="256" w:name="_Toc529858364"/>
      <w:bookmarkStart w:id="257" w:name="_Toc529978142"/>
      <w:bookmarkStart w:id="258" w:name="_Toc530030058"/>
      <w:bookmarkStart w:id="259" w:name="_Toc530737321"/>
      <w:bookmarkStart w:id="260" w:name="_Toc531596892"/>
      <w:bookmarkStart w:id="261" w:name="_Toc531940262"/>
      <w:bookmarkStart w:id="262" w:name="_Toc70241818"/>
      <w:bookmarkStart w:id="263" w:name="_Toc70242207"/>
      <w:bookmarkStart w:id="264" w:name="_Toc69556899"/>
      <w:bookmarkStart w:id="265" w:name="_Toc69556948"/>
      <w:bookmarkStart w:id="266" w:name="_Toc69609822"/>
      <w:bookmarkEnd w:id="232"/>
      <w:bookmarkEnd w:id="233"/>
      <w:bookmarkEnd w:id="234"/>
      <w:bookmarkEnd w:id="235"/>
      <w:bookmarkEnd w:id="236"/>
      <w:bookmarkEnd w:id="237"/>
      <w:bookmarkEnd w:id="238"/>
      <w:bookmarkEnd w:id="239"/>
      <w:r>
        <w:rPr>
          <w:rFonts w:hint="eastAsia"/>
        </w:rPr>
        <w:t>抄</w:t>
      </w:r>
      <w:r w:rsidR="00EB7C5B">
        <w:rPr>
          <w:rFonts w:hint="eastAsia"/>
        </w:rPr>
        <w:t>調查意見</w:t>
      </w:r>
      <w:r w:rsidR="00FD6021">
        <w:rPr>
          <w:rFonts w:hint="eastAsia"/>
        </w:rPr>
        <w:t>一、二、四、五</w:t>
      </w:r>
      <w:r w:rsidR="00000AFC">
        <w:rPr>
          <w:rFonts w:hint="eastAsia"/>
        </w:rPr>
        <w:t>，</w:t>
      </w:r>
      <w:r w:rsidR="00EB7C5B">
        <w:rPr>
          <w:rFonts w:hint="eastAsia"/>
        </w:rPr>
        <w:t>函</w:t>
      </w:r>
      <w:r w:rsidR="00C10E32">
        <w:rPr>
          <w:rFonts w:hint="eastAsia"/>
        </w:rPr>
        <w:t>請</w:t>
      </w:r>
      <w:r w:rsidR="00000AFC">
        <w:rPr>
          <w:rFonts w:hint="eastAsia"/>
        </w:rPr>
        <w:t>經濟部檢討改善見復</w:t>
      </w:r>
      <w:r w:rsidR="00EB7C5B">
        <w:rPr>
          <w:rFonts w:hint="eastAsia"/>
        </w:rPr>
        <w:t>。</w:t>
      </w:r>
      <w:bookmarkEnd w:id="251"/>
      <w:bookmarkEnd w:id="252"/>
      <w:bookmarkEnd w:id="253"/>
      <w:bookmarkEnd w:id="254"/>
      <w:bookmarkEnd w:id="255"/>
      <w:bookmarkEnd w:id="256"/>
      <w:bookmarkEnd w:id="257"/>
      <w:bookmarkEnd w:id="258"/>
      <w:bookmarkEnd w:id="259"/>
      <w:bookmarkEnd w:id="260"/>
      <w:bookmarkEnd w:id="261"/>
    </w:p>
    <w:p w:rsidR="009D125A" w:rsidRDefault="00736601" w:rsidP="00DF4DCB">
      <w:pPr>
        <w:pStyle w:val="2"/>
        <w:ind w:leftChars="100" w:left="1000" w:hanging="680"/>
      </w:pPr>
      <w:bookmarkStart w:id="267" w:name="_Toc525629240"/>
      <w:bookmarkStart w:id="268" w:name="_Toc526431484"/>
      <w:bookmarkStart w:id="269" w:name="_Toc526498060"/>
      <w:bookmarkStart w:id="270" w:name="_Toc529803134"/>
      <w:bookmarkStart w:id="271" w:name="_Toc529858365"/>
      <w:bookmarkStart w:id="272" w:name="_Toc529978143"/>
      <w:bookmarkStart w:id="273" w:name="_Toc530030059"/>
      <w:bookmarkStart w:id="274" w:name="_Toc530737322"/>
      <w:bookmarkStart w:id="275" w:name="_Toc531596893"/>
      <w:bookmarkStart w:id="276" w:name="_Toc531940263"/>
      <w:r>
        <w:rPr>
          <w:rFonts w:hint="eastAsia"/>
        </w:rPr>
        <w:t>抄</w:t>
      </w:r>
      <w:r w:rsidR="009D125A">
        <w:rPr>
          <w:rFonts w:hint="eastAsia"/>
        </w:rPr>
        <w:t>調查意見</w:t>
      </w:r>
      <w:r w:rsidR="00CF4D13">
        <w:rPr>
          <w:rFonts w:hint="eastAsia"/>
        </w:rPr>
        <w:t>七</w:t>
      </w:r>
      <w:r w:rsidR="009D125A">
        <w:rPr>
          <w:rFonts w:hint="eastAsia"/>
        </w:rPr>
        <w:t>，函請行政院原子能委員會督促所屬核能研究所檢討改進見復。</w:t>
      </w:r>
      <w:bookmarkEnd w:id="267"/>
      <w:bookmarkEnd w:id="268"/>
      <w:bookmarkEnd w:id="269"/>
      <w:bookmarkEnd w:id="270"/>
      <w:bookmarkEnd w:id="271"/>
      <w:bookmarkEnd w:id="272"/>
      <w:bookmarkEnd w:id="273"/>
      <w:bookmarkEnd w:id="274"/>
      <w:bookmarkEnd w:id="275"/>
      <w:bookmarkEnd w:id="276"/>
    </w:p>
    <w:p w:rsidR="00033DF1" w:rsidRDefault="00736601" w:rsidP="00DF4DCB">
      <w:pPr>
        <w:pStyle w:val="2"/>
        <w:ind w:leftChars="100" w:left="1000" w:hanging="680"/>
      </w:pPr>
      <w:bookmarkStart w:id="277" w:name="_Toc526431485"/>
      <w:bookmarkStart w:id="278" w:name="_Toc526498061"/>
      <w:bookmarkStart w:id="279" w:name="_Toc529803135"/>
      <w:bookmarkStart w:id="280" w:name="_Toc529858366"/>
      <w:bookmarkStart w:id="281" w:name="_Toc529978144"/>
      <w:bookmarkStart w:id="282" w:name="_Toc530030060"/>
      <w:bookmarkStart w:id="283" w:name="_Toc530737323"/>
      <w:bookmarkStart w:id="284" w:name="_Toc531596894"/>
      <w:bookmarkStart w:id="285" w:name="_Toc531940264"/>
      <w:r>
        <w:rPr>
          <w:rFonts w:hint="eastAsia"/>
        </w:rPr>
        <w:t>抄</w:t>
      </w:r>
      <w:r w:rsidR="00033DF1">
        <w:rPr>
          <w:rFonts w:hint="eastAsia"/>
        </w:rPr>
        <w:t>調查意見一至六，函復陳情人</w:t>
      </w:r>
      <w:bookmarkEnd w:id="277"/>
      <w:bookmarkEnd w:id="278"/>
      <w:bookmarkEnd w:id="279"/>
      <w:bookmarkEnd w:id="280"/>
      <w:bookmarkEnd w:id="281"/>
      <w:bookmarkEnd w:id="282"/>
      <w:bookmarkEnd w:id="283"/>
      <w:r w:rsidR="00040E15">
        <w:rPr>
          <w:rFonts w:hint="eastAsia"/>
        </w:rPr>
        <w:t>。</w:t>
      </w:r>
      <w:bookmarkEnd w:id="284"/>
      <w:bookmarkEnd w:id="285"/>
    </w:p>
    <w:p w:rsidR="00E25849" w:rsidRPr="00E92266" w:rsidRDefault="00736601" w:rsidP="00DF4DCB">
      <w:pPr>
        <w:pStyle w:val="2"/>
        <w:ind w:leftChars="100" w:left="1000" w:hanging="680"/>
        <w:rPr>
          <w:rFonts w:hint="eastAsia"/>
        </w:rPr>
      </w:pPr>
      <w:bookmarkStart w:id="286" w:name="_Toc2400397"/>
      <w:bookmarkStart w:id="287" w:name="_Toc4316191"/>
      <w:bookmarkStart w:id="288" w:name="_Toc4473332"/>
      <w:bookmarkStart w:id="289" w:name="_Toc69556901"/>
      <w:bookmarkStart w:id="290" w:name="_Toc69556950"/>
      <w:bookmarkStart w:id="291" w:name="_Toc69609824"/>
      <w:bookmarkStart w:id="292" w:name="_Toc70241822"/>
      <w:bookmarkStart w:id="293" w:name="_Toc70242211"/>
      <w:bookmarkStart w:id="294" w:name="_Toc421794881"/>
      <w:bookmarkStart w:id="295" w:name="_Toc421795447"/>
      <w:bookmarkStart w:id="296" w:name="_Toc421796028"/>
      <w:bookmarkStart w:id="297" w:name="_Toc422728963"/>
      <w:bookmarkStart w:id="298" w:name="_Toc422834166"/>
      <w:bookmarkStart w:id="299" w:name="_Toc524687548"/>
      <w:bookmarkStart w:id="300" w:name="_Toc525629241"/>
      <w:bookmarkStart w:id="301" w:name="_Toc526431486"/>
      <w:bookmarkStart w:id="302" w:name="_Toc526498062"/>
      <w:bookmarkStart w:id="303" w:name="_Toc529803136"/>
      <w:bookmarkStart w:id="304" w:name="_Toc529858367"/>
      <w:bookmarkStart w:id="305" w:name="_Toc529978145"/>
      <w:bookmarkStart w:id="306" w:name="_Toc530030061"/>
      <w:bookmarkStart w:id="307" w:name="_Toc530737324"/>
      <w:bookmarkStart w:id="308" w:name="_Toc531596895"/>
      <w:bookmarkStart w:id="309" w:name="_Toc531940265"/>
      <w:bookmarkEnd w:id="240"/>
      <w:bookmarkEnd w:id="241"/>
      <w:bookmarkEnd w:id="242"/>
      <w:bookmarkEnd w:id="243"/>
      <w:bookmarkEnd w:id="244"/>
      <w:bookmarkEnd w:id="245"/>
      <w:bookmarkEnd w:id="246"/>
      <w:bookmarkEnd w:id="247"/>
      <w:bookmarkEnd w:id="248"/>
      <w:bookmarkEnd w:id="249"/>
      <w:bookmarkEnd w:id="250"/>
      <w:bookmarkEnd w:id="262"/>
      <w:bookmarkEnd w:id="263"/>
      <w:bookmarkEnd w:id="264"/>
      <w:bookmarkEnd w:id="265"/>
      <w:bookmarkEnd w:id="266"/>
      <w:r>
        <w:rPr>
          <w:rFonts w:hint="eastAsia"/>
          <w:color w:val="000000"/>
        </w:rPr>
        <w:t>調查報告之案由、調查意見及處理辦法上網公布。</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E92266" w:rsidRDefault="00E92266" w:rsidP="00E92266">
      <w:pPr>
        <w:pStyle w:val="aa"/>
        <w:spacing w:beforeLines="150" w:before="685" w:after="0"/>
        <w:ind w:leftChars="800" w:left="2560"/>
        <w:rPr>
          <w:rFonts w:ascii="Times New Roman" w:hint="eastAsia"/>
          <w:b w:val="0"/>
          <w:bCs/>
          <w:snapToGrid/>
          <w:spacing w:val="0"/>
          <w:kern w:val="0"/>
          <w:sz w:val="40"/>
        </w:rPr>
      </w:pPr>
      <w:r>
        <w:rPr>
          <w:rFonts w:hint="eastAsia"/>
          <w:b w:val="0"/>
          <w:bCs/>
          <w:snapToGrid/>
          <w:spacing w:val="12"/>
          <w:kern w:val="0"/>
          <w:sz w:val="40"/>
        </w:rPr>
        <w:t>調查委員：</w:t>
      </w:r>
      <w:r w:rsidRPr="00E92266">
        <w:rPr>
          <w:rFonts w:hint="eastAsia"/>
          <w:b w:val="0"/>
          <w:bCs/>
          <w:snapToGrid/>
          <w:spacing w:val="12"/>
          <w:kern w:val="0"/>
          <w:sz w:val="40"/>
        </w:rPr>
        <w:t>陳小紅</w:t>
      </w:r>
      <w:r>
        <w:rPr>
          <w:rFonts w:hint="eastAsia"/>
          <w:b w:val="0"/>
          <w:bCs/>
          <w:snapToGrid/>
          <w:spacing w:val="12"/>
          <w:kern w:val="0"/>
          <w:sz w:val="40"/>
        </w:rPr>
        <w:t>、王美玉</w:t>
      </w:r>
    </w:p>
    <w:p w:rsidR="00E92266" w:rsidRDefault="00E92266" w:rsidP="00E92266">
      <w:pPr>
        <w:pStyle w:val="aa"/>
        <w:spacing w:before="0" w:after="0"/>
        <w:ind w:leftChars="1100" w:left="3520" w:firstLineChars="500" w:firstLine="1920"/>
        <w:rPr>
          <w:b w:val="0"/>
          <w:bCs/>
          <w:snapToGrid/>
          <w:spacing w:val="12"/>
          <w:kern w:val="0"/>
        </w:rPr>
      </w:pPr>
    </w:p>
    <w:p w:rsidR="00E92266" w:rsidRDefault="00E92266" w:rsidP="00E92266">
      <w:pPr>
        <w:pStyle w:val="aa"/>
        <w:spacing w:before="0" w:after="0"/>
        <w:ind w:leftChars="1100" w:left="3520" w:firstLineChars="500" w:firstLine="1920"/>
        <w:rPr>
          <w:b w:val="0"/>
          <w:bCs/>
          <w:snapToGrid/>
          <w:spacing w:val="12"/>
          <w:kern w:val="0"/>
        </w:rPr>
      </w:pPr>
    </w:p>
    <w:p w:rsidR="00E92266" w:rsidRPr="00DB1170" w:rsidRDefault="00E92266" w:rsidP="00E92266">
      <w:pPr>
        <w:pStyle w:val="aa"/>
        <w:spacing w:before="0" w:after="0"/>
        <w:ind w:leftChars="1100" w:left="3520" w:firstLineChars="500" w:firstLine="1920"/>
        <w:rPr>
          <w:b w:val="0"/>
          <w:bCs/>
          <w:snapToGrid/>
          <w:spacing w:val="12"/>
          <w:kern w:val="0"/>
        </w:rPr>
      </w:pPr>
    </w:p>
    <w:p w:rsidR="00E92266" w:rsidRDefault="00E92266" w:rsidP="00E92266">
      <w:pPr>
        <w:pStyle w:val="aa"/>
        <w:spacing w:before="0" w:after="0"/>
        <w:ind w:leftChars="1100" w:left="3520" w:firstLineChars="500" w:firstLine="1920"/>
        <w:rPr>
          <w:b w:val="0"/>
          <w:bCs/>
          <w:snapToGrid/>
          <w:spacing w:val="12"/>
          <w:kern w:val="0"/>
        </w:rPr>
      </w:pPr>
    </w:p>
    <w:p w:rsidR="00E92266" w:rsidRDefault="00E92266" w:rsidP="00E92266">
      <w:pPr>
        <w:pStyle w:val="af"/>
        <w:rPr>
          <w:rFonts w:hAnsi="標楷體"/>
          <w:bCs/>
        </w:rPr>
      </w:pPr>
      <w:r>
        <w:rPr>
          <w:rFonts w:hAnsi="標楷體" w:hint="eastAsia"/>
          <w:bCs/>
        </w:rPr>
        <w:t>中　華　民　國　107　年　1</w:t>
      </w:r>
      <w:r>
        <w:rPr>
          <w:rFonts w:hAnsi="標楷體" w:hint="eastAsia"/>
          <w:bCs/>
        </w:rPr>
        <w:t>2</w:t>
      </w:r>
      <w:r>
        <w:rPr>
          <w:rFonts w:hAnsi="標楷體" w:hint="eastAsia"/>
          <w:bCs/>
        </w:rPr>
        <w:t xml:space="preserve">　月　</w:t>
      </w:r>
      <w:r>
        <w:rPr>
          <w:rFonts w:hAnsi="標楷體" w:hint="eastAsia"/>
          <w:bCs/>
        </w:rPr>
        <w:t>7</w:t>
      </w:r>
      <w:bookmarkStart w:id="310" w:name="_GoBack"/>
      <w:bookmarkEnd w:id="310"/>
      <w:r>
        <w:rPr>
          <w:rFonts w:hAnsi="標楷體" w:hint="eastAsia"/>
          <w:bCs/>
        </w:rPr>
        <w:t xml:space="preserve">　日</w:t>
      </w:r>
    </w:p>
    <w:p w:rsidR="00E92266" w:rsidRPr="00E92266" w:rsidRDefault="00E92266" w:rsidP="00E92266">
      <w:pPr>
        <w:pStyle w:val="2"/>
        <w:numPr>
          <w:ilvl w:val="0"/>
          <w:numId w:val="0"/>
        </w:numPr>
        <w:ind w:left="1000"/>
      </w:pPr>
    </w:p>
    <w:sectPr w:rsidR="00E92266" w:rsidRPr="00E92266" w:rsidSect="00736601">
      <w:footerReference w:type="default" r:id="rId33"/>
      <w:pgSz w:w="11906" w:h="16838" w:code="9"/>
      <w:pgMar w:top="1701" w:right="1418" w:bottom="1418" w:left="1418" w:header="851" w:footer="992" w:gutter="227"/>
      <w:pgNumType w:start="1"/>
      <w:cols w:space="425"/>
      <w:docGrid w:type="linesAndChars" w:linePitch="45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7FD" w:rsidRDefault="004227FD">
      <w:r>
        <w:separator/>
      </w:r>
    </w:p>
  </w:endnote>
  <w:endnote w:type="continuationSeparator" w:id="0">
    <w:p w:rsidR="004227FD" w:rsidRDefault="00422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楷書體W5(P)">
    <w:charset w:val="88"/>
    <w:family w:val="script"/>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641" w:rsidRDefault="00733641">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92266">
      <w:rPr>
        <w:rStyle w:val="ac"/>
        <w:noProof/>
        <w:sz w:val="24"/>
      </w:rPr>
      <w:t>40</w:t>
    </w:r>
    <w:r>
      <w:rPr>
        <w:rStyle w:val="ac"/>
        <w:sz w:val="24"/>
      </w:rPr>
      <w:fldChar w:fldCharType="end"/>
    </w:r>
  </w:p>
  <w:p w:rsidR="00733641" w:rsidRDefault="00733641">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7FD" w:rsidRDefault="004227FD">
      <w:r>
        <w:separator/>
      </w:r>
    </w:p>
  </w:footnote>
  <w:footnote w:type="continuationSeparator" w:id="0">
    <w:p w:rsidR="004227FD" w:rsidRDefault="004227FD">
      <w:r>
        <w:continuationSeparator/>
      </w:r>
    </w:p>
  </w:footnote>
  <w:footnote w:id="1">
    <w:p w:rsidR="00733641" w:rsidRPr="007532C4" w:rsidRDefault="00733641">
      <w:pPr>
        <w:pStyle w:val="afd"/>
      </w:pPr>
      <w:r>
        <w:rPr>
          <w:rStyle w:val="aff"/>
        </w:rPr>
        <w:footnoteRef/>
      </w:r>
      <w:r>
        <w:t xml:space="preserve"> </w:t>
      </w:r>
      <w:r>
        <w:rPr>
          <w:rFonts w:hint="eastAsia"/>
        </w:rPr>
        <w:t>107年2月12日。</w:t>
      </w:r>
    </w:p>
  </w:footnote>
  <w:footnote w:id="2">
    <w:p w:rsidR="00733641" w:rsidRPr="007532C4" w:rsidRDefault="00733641">
      <w:pPr>
        <w:pStyle w:val="afd"/>
      </w:pPr>
      <w:r>
        <w:rPr>
          <w:rStyle w:val="aff"/>
        </w:rPr>
        <w:footnoteRef/>
      </w:r>
      <w:r>
        <w:t xml:space="preserve"> </w:t>
      </w:r>
      <w:r>
        <w:rPr>
          <w:rFonts w:hint="eastAsia"/>
        </w:rPr>
        <w:t>107年3月16日。</w:t>
      </w:r>
    </w:p>
  </w:footnote>
  <w:footnote w:id="3">
    <w:p w:rsidR="00733641" w:rsidRPr="007532C4" w:rsidRDefault="00733641">
      <w:pPr>
        <w:pStyle w:val="afd"/>
      </w:pPr>
      <w:r>
        <w:rPr>
          <w:rStyle w:val="aff"/>
        </w:rPr>
        <w:footnoteRef/>
      </w:r>
      <w:r>
        <w:t xml:space="preserve"> </w:t>
      </w:r>
      <w:r>
        <w:rPr>
          <w:rFonts w:hint="eastAsia"/>
        </w:rPr>
        <w:t>107年3月26日。</w:t>
      </w:r>
    </w:p>
  </w:footnote>
  <w:footnote w:id="4">
    <w:p w:rsidR="00733641" w:rsidRPr="007532C4" w:rsidRDefault="00733641">
      <w:pPr>
        <w:pStyle w:val="afd"/>
      </w:pPr>
      <w:r>
        <w:rPr>
          <w:rStyle w:val="aff"/>
        </w:rPr>
        <w:footnoteRef/>
      </w:r>
      <w:r>
        <w:t xml:space="preserve"> </w:t>
      </w:r>
      <w:r>
        <w:rPr>
          <w:rFonts w:hint="eastAsia"/>
        </w:rPr>
        <w:t>107年5月16日。</w:t>
      </w:r>
    </w:p>
  </w:footnote>
  <w:footnote w:id="5">
    <w:p w:rsidR="00733641" w:rsidRDefault="00733641">
      <w:pPr>
        <w:pStyle w:val="afd"/>
      </w:pPr>
      <w:r>
        <w:rPr>
          <w:rStyle w:val="aff"/>
        </w:rPr>
        <w:footnoteRef/>
      </w:r>
      <w:r>
        <w:t xml:space="preserve"> </w:t>
      </w:r>
      <w:r>
        <w:rPr>
          <w:rFonts w:hint="eastAsia"/>
        </w:rPr>
        <w:t>107年6月6日。</w:t>
      </w:r>
    </w:p>
  </w:footnote>
  <w:footnote w:id="6">
    <w:p w:rsidR="00733641" w:rsidRPr="007532C4" w:rsidRDefault="00733641">
      <w:pPr>
        <w:pStyle w:val="afd"/>
      </w:pPr>
      <w:r>
        <w:rPr>
          <w:rStyle w:val="aff"/>
        </w:rPr>
        <w:footnoteRef/>
      </w:r>
      <w:r>
        <w:t xml:space="preserve"> </w:t>
      </w:r>
      <w:r>
        <w:rPr>
          <w:rFonts w:hint="eastAsia"/>
        </w:rPr>
        <w:t>107年6月13日。</w:t>
      </w:r>
    </w:p>
  </w:footnote>
  <w:footnote w:id="7">
    <w:p w:rsidR="00733641" w:rsidRDefault="00733641">
      <w:pPr>
        <w:pStyle w:val="afd"/>
      </w:pPr>
      <w:r>
        <w:rPr>
          <w:rStyle w:val="aff"/>
        </w:rPr>
        <w:footnoteRef/>
      </w:r>
      <w:r>
        <w:t xml:space="preserve"> </w:t>
      </w:r>
      <w:r>
        <w:rPr>
          <w:rFonts w:hint="eastAsia"/>
        </w:rPr>
        <w:t>107年7月20日。</w:t>
      </w:r>
    </w:p>
  </w:footnote>
  <w:footnote w:id="8">
    <w:p w:rsidR="00733641" w:rsidRDefault="00733641" w:rsidP="00C45BA3">
      <w:pPr>
        <w:pStyle w:val="afd"/>
      </w:pPr>
      <w:r>
        <w:rPr>
          <w:rStyle w:val="aff"/>
        </w:rPr>
        <w:footnoteRef/>
      </w:r>
      <w:r>
        <w:t xml:space="preserve"> </w:t>
      </w:r>
      <w:r>
        <w:rPr>
          <w:rFonts w:hint="eastAsia"/>
        </w:rPr>
        <w:t>107年8月7日。</w:t>
      </w:r>
    </w:p>
  </w:footnote>
  <w:footnote w:id="9">
    <w:p w:rsidR="00733641" w:rsidRPr="007532C4" w:rsidRDefault="00733641">
      <w:pPr>
        <w:pStyle w:val="afd"/>
      </w:pPr>
      <w:r>
        <w:rPr>
          <w:rStyle w:val="aff"/>
        </w:rPr>
        <w:footnoteRef/>
      </w:r>
      <w:r>
        <w:t xml:space="preserve"> </w:t>
      </w:r>
      <w:r>
        <w:rPr>
          <w:rFonts w:hint="eastAsia"/>
        </w:rPr>
        <w:t>107年8月15日。</w:t>
      </w:r>
    </w:p>
  </w:footnote>
  <w:footnote w:id="10">
    <w:p w:rsidR="00733641" w:rsidRPr="007532C4" w:rsidRDefault="00733641">
      <w:pPr>
        <w:pStyle w:val="afd"/>
      </w:pPr>
      <w:r>
        <w:rPr>
          <w:rStyle w:val="aff"/>
        </w:rPr>
        <w:footnoteRef/>
      </w:r>
      <w:r>
        <w:t xml:space="preserve"> </w:t>
      </w:r>
      <w:r>
        <w:rPr>
          <w:rFonts w:hint="eastAsia"/>
        </w:rPr>
        <w:t>107年5月1日。</w:t>
      </w:r>
    </w:p>
  </w:footnote>
  <w:footnote w:id="11">
    <w:p w:rsidR="00733641" w:rsidRPr="007532C4" w:rsidRDefault="00733641">
      <w:pPr>
        <w:pStyle w:val="afd"/>
      </w:pPr>
      <w:r>
        <w:rPr>
          <w:rStyle w:val="aff"/>
        </w:rPr>
        <w:footnoteRef/>
      </w:r>
      <w:r>
        <w:t xml:space="preserve"> </w:t>
      </w:r>
      <w:r>
        <w:rPr>
          <w:rFonts w:hint="eastAsia"/>
        </w:rPr>
        <w:t>107年8月6日。</w:t>
      </w:r>
    </w:p>
  </w:footnote>
  <w:footnote w:id="12">
    <w:p w:rsidR="00733641" w:rsidRPr="00E57572" w:rsidRDefault="00733641" w:rsidP="00E867E6">
      <w:pPr>
        <w:pStyle w:val="afd"/>
        <w:ind w:left="200" w:hangingChars="100" w:hanging="200"/>
      </w:pPr>
      <w:r>
        <w:rPr>
          <w:rStyle w:val="aff"/>
        </w:rPr>
        <w:footnoteRef/>
      </w:r>
      <w:r>
        <w:t xml:space="preserve"> </w:t>
      </w:r>
      <w:r>
        <w:rPr>
          <w:rFonts w:hint="eastAsia"/>
        </w:rPr>
        <w:t>依能源局107年3月8日簽呈擬辦二，遴選委員人數，係基於政府政策推動考量，各機關業管業務及遴選審查專業等為綜合考量，政府相關機關(構)代表擬建議擇定14人，並為當然委員。</w:t>
      </w:r>
    </w:p>
  </w:footnote>
  <w:footnote w:id="13">
    <w:p w:rsidR="00733641" w:rsidRPr="001649A5" w:rsidRDefault="00733641" w:rsidP="00E867E6">
      <w:pPr>
        <w:pStyle w:val="afd"/>
        <w:ind w:left="114" w:hangingChars="57" w:hanging="114"/>
      </w:pPr>
      <w:r>
        <w:rPr>
          <w:rStyle w:val="aff"/>
        </w:rPr>
        <w:footnoteRef/>
      </w:r>
      <w:r>
        <w:rPr>
          <w:rFonts w:hint="eastAsia"/>
        </w:rPr>
        <w:t>中央主管機關應邀集相關各部會、學者專家、團體組成委員會，審定再生能源發電設備生產電能之躉購費率及其計算公式，必要時得依「行政程序法」舉辦聽證會後公告之，每年並應視各類別再生能源發電技術進步、成本變動、目標達成及相關因素，檢討或修正之。</w:t>
      </w:r>
    </w:p>
  </w:footnote>
  <w:footnote w:id="14">
    <w:p w:rsidR="00733641" w:rsidRPr="001649A5" w:rsidRDefault="00733641" w:rsidP="00E867E6">
      <w:pPr>
        <w:pStyle w:val="afd"/>
        <w:ind w:left="114" w:hangingChars="57" w:hanging="114"/>
      </w:pPr>
      <w:r>
        <w:rPr>
          <w:rStyle w:val="aff"/>
        </w:rPr>
        <w:footnoteRef/>
      </w:r>
      <w:r>
        <w:rPr>
          <w:rFonts w:hint="eastAsia"/>
        </w:rPr>
        <w:t>前項費率計算公式由中央主管機關綜合考量各類別再生能源發電設備之平均裝置成本、運轉年限、運轉維護費、年發電量及相關因素，依再生能源類別分別定之。</w:t>
      </w:r>
    </w:p>
  </w:footnote>
  <w:footnote w:id="15">
    <w:p w:rsidR="00733641" w:rsidRPr="00DE2A2D" w:rsidRDefault="00733641" w:rsidP="004F633C">
      <w:pPr>
        <w:pStyle w:val="afd"/>
      </w:pPr>
      <w:r>
        <w:rPr>
          <w:rStyle w:val="aff"/>
        </w:rPr>
        <w:footnoteRef/>
      </w:r>
      <w:r>
        <w:rPr>
          <w:rFonts w:hint="eastAsia"/>
        </w:rPr>
        <w:t>經濟部100年3月2日經能字第10004601130號公告。</w:t>
      </w:r>
    </w:p>
  </w:footnote>
  <w:footnote w:id="16">
    <w:p w:rsidR="00733641" w:rsidRPr="00AD62B1" w:rsidRDefault="00733641" w:rsidP="00E867E6">
      <w:pPr>
        <w:pStyle w:val="afd"/>
        <w:ind w:left="120" w:hangingChars="60" w:hanging="120"/>
      </w:pPr>
      <w:r>
        <w:rPr>
          <w:rStyle w:val="aff"/>
        </w:rPr>
        <w:footnoteRef/>
      </w:r>
      <w:r>
        <w:rPr>
          <w:rStyle w:val="ilfuvd"/>
          <w:rFonts w:ascii="Arial" w:hAnsi="Arial" w:cs="Arial"/>
          <w:color w:val="222222"/>
        </w:rPr>
        <w:t>只要投資標的不是政府公債或國庫券，投資者要求報酬都必須高於無</w:t>
      </w:r>
      <w:r>
        <w:rPr>
          <w:rStyle w:val="ilfuvd"/>
          <w:rFonts w:ascii="Arial" w:hAnsi="Arial" w:cs="Arial"/>
          <w:b/>
          <w:bCs/>
          <w:color w:val="222222"/>
        </w:rPr>
        <w:t>風險</w:t>
      </w:r>
      <w:r>
        <w:rPr>
          <w:rStyle w:val="ilfuvd"/>
          <w:rFonts w:ascii="Arial" w:hAnsi="Arial" w:cs="Arial"/>
          <w:color w:val="222222"/>
        </w:rPr>
        <w:t>利率，否則投資者不應該無條件地承受較高</w:t>
      </w:r>
      <w:r>
        <w:rPr>
          <w:rStyle w:val="ilfuvd"/>
          <w:rFonts w:ascii="Arial" w:hAnsi="Arial" w:cs="Arial"/>
          <w:b/>
          <w:bCs/>
          <w:color w:val="222222"/>
        </w:rPr>
        <w:t>風險</w:t>
      </w:r>
      <w:r>
        <w:rPr>
          <w:rStyle w:val="ilfuvd"/>
          <w:rFonts w:ascii="Arial" w:hAnsi="Arial" w:cs="Arial"/>
          <w:color w:val="222222"/>
        </w:rPr>
        <w:t>。而高於無</w:t>
      </w:r>
      <w:r>
        <w:rPr>
          <w:rStyle w:val="ilfuvd"/>
          <w:rFonts w:ascii="Arial" w:hAnsi="Arial" w:cs="Arial"/>
          <w:b/>
          <w:bCs/>
          <w:color w:val="222222"/>
        </w:rPr>
        <w:t>風險</w:t>
      </w:r>
      <w:r>
        <w:rPr>
          <w:rStyle w:val="ilfuvd"/>
          <w:rFonts w:ascii="Arial" w:hAnsi="Arial" w:cs="Arial"/>
          <w:color w:val="222222"/>
        </w:rPr>
        <w:t>利率的額外報酬，就是所謂的</w:t>
      </w:r>
      <w:r>
        <w:rPr>
          <w:rStyle w:val="ilfuvd"/>
          <w:rFonts w:ascii="Arial" w:hAnsi="Arial" w:cs="Arial"/>
          <w:b/>
          <w:bCs/>
          <w:color w:val="222222"/>
        </w:rPr>
        <w:t>風險溢酬</w:t>
      </w:r>
      <w:r>
        <w:rPr>
          <w:rStyle w:val="ilfuvd"/>
          <w:rFonts w:ascii="Arial" w:hAnsi="Arial" w:cs="Arial"/>
          <w:color w:val="222222"/>
        </w:rPr>
        <w:t>。</w:t>
      </w:r>
    </w:p>
  </w:footnote>
  <w:footnote w:id="17">
    <w:p w:rsidR="00733641" w:rsidRDefault="00733641" w:rsidP="00E867E6">
      <w:pPr>
        <w:pStyle w:val="afd"/>
        <w:ind w:left="98" w:hangingChars="49" w:hanging="98"/>
        <w:jc w:val="both"/>
      </w:pPr>
      <w:r>
        <w:rPr>
          <w:rStyle w:val="aff"/>
        </w:rPr>
        <w:footnoteRef/>
      </w:r>
      <w:r w:rsidRPr="00074721">
        <w:rPr>
          <w:bCs/>
          <w:snapToGrid w:val="0"/>
          <w:color w:val="000000"/>
          <w:kern w:val="0"/>
          <w:sz w:val="24"/>
          <w:szCs w:val="24"/>
        </w:rPr>
        <w:t>開發商之資金成本分為自有資金</w:t>
      </w:r>
      <w:r>
        <w:rPr>
          <w:rFonts w:hint="eastAsia"/>
          <w:bCs/>
          <w:snapToGrid w:val="0"/>
          <w:color w:val="000000"/>
          <w:kern w:val="0"/>
          <w:sz w:val="24"/>
          <w:szCs w:val="24"/>
        </w:rPr>
        <w:t>、</w:t>
      </w:r>
      <w:r w:rsidRPr="00074721">
        <w:rPr>
          <w:bCs/>
          <w:snapToGrid w:val="0"/>
          <w:color w:val="000000"/>
          <w:kern w:val="0"/>
          <w:sz w:val="24"/>
          <w:szCs w:val="24"/>
        </w:rPr>
        <w:t>外借資金</w:t>
      </w:r>
      <w:r>
        <w:rPr>
          <w:rFonts w:hint="eastAsia"/>
          <w:bCs/>
          <w:snapToGrid w:val="0"/>
          <w:color w:val="000000"/>
          <w:kern w:val="0"/>
          <w:sz w:val="24"/>
          <w:szCs w:val="24"/>
        </w:rPr>
        <w:t>。107年度</w:t>
      </w:r>
      <w:r w:rsidRPr="00074721">
        <w:rPr>
          <w:bCs/>
          <w:snapToGrid w:val="0"/>
          <w:color w:val="000000"/>
          <w:kern w:val="0"/>
          <w:sz w:val="24"/>
          <w:szCs w:val="24"/>
        </w:rPr>
        <w:t>離岸風電</w:t>
      </w:r>
      <w:r>
        <w:rPr>
          <w:rFonts w:hint="eastAsia"/>
          <w:bCs/>
          <w:snapToGrid w:val="0"/>
          <w:color w:val="000000"/>
          <w:kern w:val="0"/>
          <w:sz w:val="24"/>
          <w:szCs w:val="24"/>
        </w:rPr>
        <w:t>無風險利率為1.12%，信用風險加碼</w:t>
      </w:r>
      <w:r w:rsidRPr="00F746C0">
        <w:rPr>
          <w:rFonts w:hint="eastAsia"/>
          <w:bCs/>
          <w:snapToGrid w:val="0"/>
          <w:color w:val="000000"/>
          <w:kern w:val="0"/>
          <w:sz w:val="24"/>
          <w:szCs w:val="24"/>
        </w:rPr>
        <w:t>α為</w:t>
      </w:r>
      <w:r>
        <w:rPr>
          <w:rFonts w:hint="eastAsia"/>
          <w:bCs/>
          <w:snapToGrid w:val="0"/>
          <w:color w:val="000000"/>
          <w:kern w:val="0"/>
          <w:sz w:val="24"/>
          <w:szCs w:val="24"/>
        </w:rPr>
        <w:t>2.75%，風險溢酬</w:t>
      </w:r>
      <w:r w:rsidRPr="00F746C0">
        <w:rPr>
          <w:rFonts w:hint="eastAsia"/>
          <w:bCs/>
          <w:snapToGrid w:val="0"/>
          <w:color w:val="000000"/>
          <w:kern w:val="0"/>
          <w:sz w:val="24"/>
          <w:szCs w:val="24"/>
        </w:rPr>
        <w:t>β為</w:t>
      </w:r>
      <w:r>
        <w:rPr>
          <w:rFonts w:hint="eastAsia"/>
          <w:bCs/>
          <w:snapToGrid w:val="0"/>
          <w:color w:val="000000"/>
          <w:kern w:val="0"/>
          <w:sz w:val="24"/>
          <w:szCs w:val="24"/>
        </w:rPr>
        <w:t>7.27%，故</w:t>
      </w:r>
      <w:r w:rsidRPr="00074721">
        <w:rPr>
          <w:bCs/>
          <w:snapToGrid w:val="0"/>
          <w:color w:val="000000"/>
          <w:kern w:val="0"/>
          <w:sz w:val="24"/>
          <w:szCs w:val="24"/>
        </w:rPr>
        <w:t>自有資金報酬率為11.14%，外借資金報酬率為3.87</w:t>
      </w:r>
      <w:r>
        <w:rPr>
          <w:rFonts w:hint="eastAsia"/>
          <w:bCs/>
          <w:snapToGrid w:val="0"/>
          <w:color w:val="000000"/>
          <w:kern w:val="0"/>
          <w:sz w:val="24"/>
          <w:szCs w:val="24"/>
        </w:rPr>
        <w:t>%</w:t>
      </w:r>
      <w:r w:rsidRPr="00074721">
        <w:rPr>
          <w:bCs/>
          <w:snapToGrid w:val="0"/>
          <w:color w:val="000000"/>
          <w:kern w:val="0"/>
          <w:sz w:val="24"/>
          <w:szCs w:val="24"/>
        </w:rPr>
        <w:t>。於自有資金與外借資金比例為30%</w:t>
      </w:r>
      <w:r>
        <w:rPr>
          <w:rFonts w:hint="eastAsia"/>
          <w:bCs/>
          <w:snapToGrid w:val="0"/>
          <w:color w:val="000000"/>
          <w:kern w:val="0"/>
          <w:sz w:val="24"/>
          <w:szCs w:val="24"/>
        </w:rPr>
        <w:t>、</w:t>
      </w:r>
      <w:r w:rsidRPr="00074721">
        <w:rPr>
          <w:bCs/>
          <w:snapToGrid w:val="0"/>
          <w:color w:val="000000"/>
          <w:kern w:val="0"/>
          <w:sz w:val="24"/>
          <w:szCs w:val="24"/>
        </w:rPr>
        <w:t>70%下，開發商之</w:t>
      </w:r>
      <w:r>
        <w:rPr>
          <w:rFonts w:hint="eastAsia"/>
          <w:bCs/>
          <w:snapToGrid w:val="0"/>
          <w:color w:val="000000"/>
          <w:kern w:val="0"/>
          <w:sz w:val="24"/>
          <w:szCs w:val="24"/>
        </w:rPr>
        <w:t>平均資金成本率等於6.05%</w:t>
      </w:r>
      <w:r>
        <w:rPr>
          <w:rFonts w:hAnsi="標楷體" w:hint="eastAsia"/>
          <w:bCs/>
          <w:snapToGrid w:val="0"/>
          <w:color w:val="000000"/>
          <w:kern w:val="0"/>
          <w:sz w:val="24"/>
          <w:szCs w:val="24"/>
        </w:rPr>
        <w:t>【</w:t>
      </w:r>
      <w:r>
        <w:rPr>
          <w:rFonts w:hint="eastAsia"/>
          <w:bCs/>
          <w:snapToGrid w:val="0"/>
          <w:color w:val="000000"/>
          <w:kern w:val="0"/>
          <w:sz w:val="24"/>
          <w:szCs w:val="24"/>
        </w:rPr>
        <w:t>註：(1.12%+2.75%+11.14%)*0.3+(1.12%+2.75%)*0.7</w:t>
      </w:r>
      <w:r>
        <w:rPr>
          <w:rFonts w:hAnsi="標楷體" w:hint="eastAsia"/>
          <w:bCs/>
          <w:snapToGrid w:val="0"/>
          <w:color w:val="000000"/>
          <w:kern w:val="0"/>
          <w:sz w:val="24"/>
          <w:szCs w:val="24"/>
        </w:rPr>
        <w:t>】</w:t>
      </w:r>
      <w:r w:rsidRPr="00074721">
        <w:rPr>
          <w:rFonts w:hint="eastAsia"/>
          <w:bCs/>
          <w:snapToGrid w:val="0"/>
          <w:color w:val="000000"/>
          <w:kern w:val="0"/>
          <w:sz w:val="24"/>
          <w:szCs w:val="24"/>
        </w:rPr>
        <w:t>。</w:t>
      </w:r>
    </w:p>
  </w:footnote>
  <w:footnote w:id="18">
    <w:p w:rsidR="00733641" w:rsidRPr="009F77D7" w:rsidRDefault="00733641" w:rsidP="001D7B6C">
      <w:pPr>
        <w:pStyle w:val="afd"/>
        <w:ind w:left="196" w:hangingChars="98" w:hanging="196"/>
      </w:pPr>
      <w:r>
        <w:rPr>
          <w:rStyle w:val="aff"/>
        </w:rPr>
        <w:footnoteRef/>
      </w:r>
      <w:r>
        <w:t xml:space="preserve"> </w:t>
      </w:r>
      <w:r>
        <w:rPr>
          <w:rFonts w:hint="eastAsia"/>
        </w:rPr>
        <w:t>107年11月24日併同九合一選舉針對「以核養綠」公投過關後，執政團隊對2025年達成「非核家園」之時程似已鬆口；經濟部長亦首次肯認若無其他能源之搭配，臺灣勢將面臨缺電挑戰。</w:t>
      </w:r>
      <w:r w:rsidR="00345DBD">
        <w:rPr>
          <w:rFonts w:hint="eastAsia"/>
        </w:rPr>
        <w:t>事實上，107年12月6日召開的行政院會中已正式通過廢除「電業法」第95條第1項有關以2025年作為「非核家園」之期限。</w:t>
      </w:r>
    </w:p>
  </w:footnote>
  <w:footnote w:id="19">
    <w:p w:rsidR="00733641" w:rsidRDefault="00733641">
      <w:pPr>
        <w:pStyle w:val="afd"/>
      </w:pPr>
      <w:r>
        <w:rPr>
          <w:rStyle w:val="aff"/>
        </w:rPr>
        <w:footnoteRef/>
      </w:r>
      <w:r w:rsidR="001D7B6C">
        <w:rPr>
          <w:rFonts w:hint="eastAsia"/>
        </w:rPr>
        <w:t xml:space="preserve"> </w:t>
      </w:r>
      <w:r w:rsidRPr="006C07BC">
        <w:rPr>
          <w:rFonts w:hint="eastAsia"/>
        </w:rPr>
        <w:t>麗威350MW、允能348MW，合計698MW</w:t>
      </w:r>
      <w:r>
        <w:rPr>
          <w:rFonts w:hint="eastAsia"/>
        </w:rPr>
        <w:t>。</w:t>
      </w:r>
    </w:p>
  </w:footnote>
  <w:footnote w:id="20">
    <w:p w:rsidR="00733641" w:rsidRDefault="00733641" w:rsidP="001D7B6C">
      <w:pPr>
        <w:pStyle w:val="afd"/>
        <w:ind w:left="142" w:hangingChars="71" w:hanging="142"/>
      </w:pPr>
      <w:r>
        <w:rPr>
          <w:rStyle w:val="aff"/>
        </w:rPr>
        <w:footnoteRef/>
      </w:r>
      <w:r>
        <w:t xml:space="preserve"> </w:t>
      </w:r>
      <w:r>
        <w:rPr>
          <w:rFonts w:hint="eastAsia"/>
        </w:rPr>
        <w:t>截至107年12月5日止，計有達德</w:t>
      </w:r>
      <w:r>
        <w:rPr>
          <w:rFonts w:ascii="新細明體" w:hAnsi="新細明體" w:hint="eastAsia"/>
        </w:rPr>
        <w:t>，沃旭及</w:t>
      </w:r>
      <w:r>
        <w:t>CIP</w:t>
      </w:r>
      <w:r>
        <w:rPr>
          <w:rFonts w:hint="eastAsia"/>
        </w:rPr>
        <w:t>等3家廠商已依經濟部能源局規定遞件，惟據經濟部表示均需補件，故可否於107年底前正式簽約似仍難確定。</w:t>
      </w:r>
    </w:p>
  </w:footnote>
  <w:footnote w:id="21">
    <w:p w:rsidR="00733641" w:rsidRPr="006C07BC" w:rsidRDefault="00733641" w:rsidP="00E867E6">
      <w:pPr>
        <w:pStyle w:val="afd"/>
        <w:ind w:left="616" w:hangingChars="308" w:hanging="616"/>
      </w:pPr>
      <w:r>
        <w:rPr>
          <w:rStyle w:val="aff"/>
        </w:rPr>
        <w:footnoteRef/>
      </w:r>
      <w:r>
        <w:t xml:space="preserve"> </w:t>
      </w:r>
      <w:r>
        <w:rPr>
          <w:rFonts w:hint="eastAsia"/>
        </w:rPr>
        <w:t>詳請參閱NREL/TP-6A20-67675 MARCH 2017，網址：</w:t>
      </w:r>
      <w:hyperlink r:id="rId1" w:history="1">
        <w:r w:rsidRPr="006C07BC">
          <w:rPr>
            <w:rStyle w:val="ae"/>
            <w:color w:val="auto"/>
          </w:rPr>
          <w:t>https://www.nrel.gov/docs/fy17osti/67675.pdf</w:t>
        </w:r>
      </w:hyperlink>
    </w:p>
  </w:footnote>
  <w:footnote w:id="22">
    <w:p w:rsidR="00733641" w:rsidRDefault="00733641" w:rsidP="00E867E6">
      <w:pPr>
        <w:pStyle w:val="afd"/>
        <w:ind w:left="616" w:hangingChars="308" w:hanging="616"/>
      </w:pPr>
      <w:r w:rsidRPr="006C07BC">
        <w:rPr>
          <w:rStyle w:val="aff"/>
        </w:rPr>
        <w:footnoteRef/>
      </w:r>
      <w:r w:rsidRPr="006C07BC">
        <w:t xml:space="preserve"> </w:t>
      </w:r>
      <w:r w:rsidRPr="006C07BC">
        <w:rPr>
          <w:rFonts w:hint="eastAsia"/>
        </w:rPr>
        <w:t>詳請參閱4C Offshore，網址：</w:t>
      </w:r>
      <w:hyperlink r:id="rId2" w:history="1">
        <w:r w:rsidRPr="006C07BC">
          <w:rPr>
            <w:rStyle w:val="ae"/>
            <w:color w:val="auto"/>
          </w:rPr>
          <w:t>https://www.4coffshore.com/windfarms/kriegers-flak-denmark-dk37.html</w:t>
        </w:r>
      </w:hyperlink>
      <w:r w:rsidRPr="006C07BC">
        <w:rPr>
          <w:rFonts w:hint="eastAsia"/>
        </w:rPr>
        <w:t>。</w:t>
      </w:r>
    </w:p>
  </w:footnote>
  <w:footnote w:id="23">
    <w:p w:rsidR="00733641" w:rsidRDefault="00733641">
      <w:pPr>
        <w:pStyle w:val="afd"/>
      </w:pPr>
      <w:r>
        <w:rPr>
          <w:rStyle w:val="aff"/>
        </w:rPr>
        <w:footnoteRef/>
      </w:r>
      <w:r>
        <w:t xml:space="preserve"> </w:t>
      </w:r>
      <w:r>
        <w:rPr>
          <w:rFonts w:hint="eastAsia"/>
        </w:rPr>
        <w:t>容量因數</w:t>
      </w:r>
      <w:r w:rsidR="001D7B6C">
        <w:rPr>
          <w:rFonts w:hint="eastAsia"/>
        </w:rPr>
        <w:t>(</w:t>
      </w:r>
      <w:r>
        <w:rPr>
          <w:rFonts w:hint="eastAsia"/>
        </w:rPr>
        <w:t>Capacity Factor</w:t>
      </w:r>
      <w:r w:rsidR="001D7B6C">
        <w:rPr>
          <w:rFonts w:hint="eastAsia"/>
        </w:rPr>
        <w:t>)</w:t>
      </w:r>
      <w:r>
        <w:rPr>
          <w:rFonts w:hint="eastAsia"/>
        </w:rPr>
        <w:t>，等於</w:t>
      </w:r>
      <w:r>
        <w:rPr>
          <w:rFonts w:ascii="微軟正黑體" w:eastAsia="微軟正黑體" w:hAnsi="微軟正黑體" w:hint="eastAsia"/>
          <w:color w:val="666666"/>
        </w:rPr>
        <w:t>［(</w:t>
      </w:r>
      <w:r w:rsidRPr="009F77D7">
        <w:rPr>
          <w:rFonts w:hint="eastAsia"/>
        </w:rPr>
        <w:t>年總淨發電量)/(額定容量 × 8760)］× 100％</w:t>
      </w:r>
      <w:r>
        <w:rPr>
          <w:rFonts w:hint="eastAsia"/>
        </w:rPr>
        <w:t>。</w:t>
      </w:r>
    </w:p>
  </w:footnote>
  <w:footnote w:id="24">
    <w:p w:rsidR="00733641" w:rsidRDefault="00733641" w:rsidP="00E235E2">
      <w:pPr>
        <w:pStyle w:val="afd"/>
        <w:ind w:left="182" w:hangingChars="91" w:hanging="182"/>
      </w:pPr>
      <w:r>
        <w:rPr>
          <w:rStyle w:val="aff"/>
        </w:rPr>
        <w:footnoteRef/>
      </w:r>
      <w:r>
        <w:t xml:space="preserve"> </w:t>
      </w:r>
      <w:r>
        <w:rPr>
          <w:rFonts w:hint="eastAsia"/>
        </w:rPr>
        <w:t>該次競價，計有7家廠商參與，競價價格每度2.2245~4.6307元間。其中，第一階段未獲遴選之最低競價價格每度約3元。</w:t>
      </w:r>
    </w:p>
  </w:footnote>
  <w:footnote w:id="25">
    <w:p w:rsidR="00733641" w:rsidRPr="00D45BA2" w:rsidRDefault="00733641">
      <w:pPr>
        <w:pStyle w:val="afd"/>
      </w:pPr>
      <w:r>
        <w:rPr>
          <w:rStyle w:val="aff"/>
        </w:rPr>
        <w:footnoteRef/>
      </w:r>
      <w:r>
        <w:t xml:space="preserve"> </w:t>
      </w:r>
      <w:r>
        <w:rPr>
          <w:rFonts w:hint="eastAsia"/>
        </w:rPr>
        <w:t>能源局107年5月1日簡報。</w:t>
      </w:r>
    </w:p>
  </w:footnote>
  <w:footnote w:id="26">
    <w:p w:rsidR="00733641" w:rsidRPr="009F77D7" w:rsidRDefault="00733641" w:rsidP="009F77D7">
      <w:pPr>
        <w:pStyle w:val="afd"/>
        <w:ind w:left="182" w:hangingChars="91" w:hanging="182"/>
      </w:pPr>
      <w:r>
        <w:rPr>
          <w:rStyle w:val="aff"/>
        </w:rPr>
        <w:footnoteRef/>
      </w:r>
      <w:r>
        <w:rPr>
          <w:rFonts w:hint="eastAsia"/>
        </w:rPr>
        <w:t xml:space="preserve"> 經濟部於107年11月底公布之躉購費率，已由先前的每度5.8498元降至每度5.1元，降幅達12%，致部分開發商已出現雜音，如海龍即揚言將重新考量投資意向，此外達德亦不滿地表示此一新價格將衝擊銀行聯貸與相關成本之估算。</w:t>
      </w:r>
    </w:p>
  </w:footnote>
  <w:footnote w:id="27">
    <w:p w:rsidR="00733641" w:rsidRPr="00606219" w:rsidRDefault="00733641">
      <w:pPr>
        <w:pStyle w:val="afd"/>
      </w:pPr>
      <w:r>
        <w:rPr>
          <w:rStyle w:val="aff"/>
        </w:rPr>
        <w:footnoteRef/>
      </w:r>
      <w:r>
        <w:t xml:space="preserve"> </w:t>
      </w:r>
      <w:r>
        <w:rPr>
          <w:rFonts w:hint="eastAsia"/>
        </w:rPr>
        <w:t>本(工業)局回覆意見與行政作業說明。</w:t>
      </w:r>
    </w:p>
  </w:footnote>
  <w:footnote w:id="28">
    <w:p w:rsidR="00733641" w:rsidRDefault="00733641" w:rsidP="00E867E6">
      <w:pPr>
        <w:pStyle w:val="afd"/>
        <w:ind w:left="868" w:hangingChars="434" w:hanging="868"/>
      </w:pPr>
      <w:r>
        <w:rPr>
          <w:rStyle w:val="aff"/>
        </w:rPr>
        <w:footnoteRef/>
      </w:r>
      <w:r>
        <w:rPr>
          <w:rFonts w:hint="eastAsia"/>
        </w:rPr>
        <w:t xml:space="preserve"> 第2款：「乙方未於第六條第一項所定期限內提出具體產業關聯執行方案、佐證資料及工業局意見者，甲方得按逾期月數，以每月計為履約保證金總額百分之三之違約金，並自履約保證金中加以扣減或執行；經催告三個月內仍未提出或甲方</w:t>
      </w:r>
      <w:r w:rsidR="001D7B6C">
        <w:rPr>
          <w:rFonts w:hint="eastAsia"/>
        </w:rPr>
        <w:t>(</w:t>
      </w:r>
      <w:r>
        <w:rPr>
          <w:rFonts w:hint="eastAsia"/>
        </w:rPr>
        <w:t>工業局</w:t>
      </w:r>
      <w:r w:rsidR="001D7B6C">
        <w:rPr>
          <w:rFonts w:hint="eastAsia"/>
        </w:rPr>
        <w:t>)</w:t>
      </w:r>
      <w:r>
        <w:rPr>
          <w:rFonts w:hint="eastAsia"/>
        </w:rPr>
        <w:t>審查無法執行者，甲方得解除本契約。」</w:t>
      </w:r>
    </w:p>
    <w:p w:rsidR="00733641" w:rsidRPr="006D2B0F" w:rsidRDefault="00733641" w:rsidP="00E867E6">
      <w:pPr>
        <w:pStyle w:val="afd"/>
        <w:ind w:leftChars="65" w:left="866" w:hangingChars="329" w:hanging="658"/>
      </w:pPr>
      <w:r>
        <w:rPr>
          <w:rFonts w:hint="eastAsia"/>
        </w:rPr>
        <w:t>第5款：「乙方完成風場完工併聯後，經甲方</w:t>
      </w:r>
      <w:r w:rsidR="001D7B6C">
        <w:rPr>
          <w:rFonts w:hint="eastAsia"/>
        </w:rPr>
        <w:t>(</w:t>
      </w:r>
      <w:r>
        <w:rPr>
          <w:rFonts w:hint="eastAsia"/>
        </w:rPr>
        <w:t>工業局</w:t>
      </w:r>
      <w:r w:rsidR="001D7B6C">
        <w:rPr>
          <w:rFonts w:hint="eastAsia"/>
        </w:rPr>
        <w:t>)</w:t>
      </w:r>
      <w:r>
        <w:rPr>
          <w:rFonts w:hint="eastAsia"/>
        </w:rPr>
        <w:t>查驗不符合原承諾產業關聯執行方案者，甲方得通知乙方限期改正。如乙方逾期未改正，則按逾期月數，以每月計為履約保證金總額百分之三之違約金，並自履約保證金中加以扣減或執行。」</w:t>
      </w:r>
    </w:p>
  </w:footnote>
  <w:footnote w:id="29">
    <w:p w:rsidR="00733641" w:rsidRPr="00CE7CCF" w:rsidRDefault="00733641" w:rsidP="00E867E6">
      <w:pPr>
        <w:pStyle w:val="afd"/>
        <w:ind w:left="112" w:hangingChars="56" w:hanging="112"/>
      </w:pPr>
      <w:r>
        <w:rPr>
          <w:rStyle w:val="aff"/>
        </w:rPr>
        <w:footnoteRef/>
      </w:r>
      <w:r>
        <w:rPr>
          <w:rFonts w:hint="eastAsia"/>
        </w:rPr>
        <w:t>(</w:t>
      </w:r>
      <w:r w:rsidRPr="00CE7CCF">
        <w:rPr>
          <w:rFonts w:hint="eastAsia"/>
        </w:rPr>
        <w:t>第2款</w:t>
      </w:r>
      <w:r>
        <w:rPr>
          <w:rFonts w:hint="eastAsia"/>
        </w:rPr>
        <w:t>)</w:t>
      </w:r>
      <w:r w:rsidRPr="00CE7CCF">
        <w:rPr>
          <w:rFonts w:hint="eastAsia"/>
        </w:rPr>
        <w:t xml:space="preserve"> 乙方未於第6條第1項所定期限內提出具體產業關聯執行方案、佐證資料及工業局意見者，甲方得按逾期月數，以每月計為履約保證金總額百分之三之違約金，並自履約保證金中加以扣減或執行；經催告三個月內仍未提出或甲方</w:t>
      </w:r>
      <w:r>
        <w:rPr>
          <w:rFonts w:hint="eastAsia"/>
        </w:rPr>
        <w:t>(</w:t>
      </w:r>
      <w:r w:rsidRPr="00CE7CCF">
        <w:rPr>
          <w:rFonts w:hint="eastAsia"/>
        </w:rPr>
        <w:t>工業局</w:t>
      </w:r>
      <w:r>
        <w:rPr>
          <w:rFonts w:hint="eastAsia"/>
        </w:rPr>
        <w:t>)</w:t>
      </w:r>
      <w:r w:rsidRPr="00CE7CCF">
        <w:rPr>
          <w:rFonts w:hint="eastAsia"/>
        </w:rPr>
        <w:t>審查無法執行者，甲方得解除本契約。</w:t>
      </w:r>
    </w:p>
  </w:footnote>
  <w:footnote w:id="30">
    <w:p w:rsidR="00733641" w:rsidRPr="00CE7CCF" w:rsidRDefault="00733641" w:rsidP="00E867E6">
      <w:pPr>
        <w:pStyle w:val="afd"/>
        <w:ind w:left="112" w:hangingChars="56" w:hanging="112"/>
      </w:pPr>
      <w:r>
        <w:rPr>
          <w:rStyle w:val="aff"/>
        </w:rPr>
        <w:footnoteRef/>
      </w:r>
      <w:r>
        <w:rPr>
          <w:rFonts w:hint="eastAsia"/>
        </w:rPr>
        <w:t>(</w:t>
      </w:r>
      <w:r w:rsidRPr="00CE7CCF">
        <w:rPr>
          <w:rFonts w:hint="eastAsia"/>
        </w:rPr>
        <w:t>第5款</w:t>
      </w:r>
      <w:r>
        <w:rPr>
          <w:rFonts w:hint="eastAsia"/>
        </w:rPr>
        <w:t>)</w:t>
      </w:r>
      <w:r w:rsidRPr="00CE7CCF">
        <w:rPr>
          <w:rFonts w:hint="eastAsia"/>
        </w:rPr>
        <w:t>乙方未於第6條第1項所定期限內提出具體產業關聯執行方案、佐證資料及工業局意見者，甲方得按逾期月數，以每月計為履約保證金總額百分之三之違約金，並自履約保證金中加以扣減或執行；經催告三個月內仍未提出或甲方</w:t>
      </w:r>
      <w:r>
        <w:rPr>
          <w:rFonts w:hint="eastAsia"/>
        </w:rPr>
        <w:t>(</w:t>
      </w:r>
      <w:r w:rsidRPr="00CE7CCF">
        <w:rPr>
          <w:rFonts w:hint="eastAsia"/>
        </w:rPr>
        <w:t>工業局</w:t>
      </w:r>
      <w:r>
        <w:rPr>
          <w:rFonts w:hint="eastAsia"/>
        </w:rPr>
        <w:t>)</w:t>
      </w:r>
      <w:r w:rsidRPr="00CE7CCF">
        <w:rPr>
          <w:rFonts w:hint="eastAsia"/>
        </w:rPr>
        <w:t>審查無法執行者，甲方得解除本契約。</w:t>
      </w:r>
    </w:p>
  </w:footnote>
  <w:footnote w:id="31">
    <w:p w:rsidR="00345DBD" w:rsidRPr="00345DBD" w:rsidRDefault="00345DBD">
      <w:pPr>
        <w:pStyle w:val="afd"/>
      </w:pPr>
      <w:r>
        <w:rPr>
          <w:rStyle w:val="aff"/>
        </w:rPr>
        <w:footnoteRef/>
      </w:r>
      <w:r>
        <w:t xml:space="preserve"> </w:t>
      </w:r>
      <w:r>
        <w:rPr>
          <w:rFonts w:hint="eastAsia"/>
        </w:rPr>
        <w:t>本案107年8月6日約詢經濟部時，除部長與能源和工業兩局長外，經濟部法規會亦派有出席代表。</w:t>
      </w:r>
    </w:p>
  </w:footnote>
  <w:footnote w:id="32">
    <w:p w:rsidR="00733641" w:rsidRDefault="00733641" w:rsidP="00B262EC">
      <w:pPr>
        <w:pStyle w:val="afd"/>
      </w:pPr>
      <w:r>
        <w:rPr>
          <w:rStyle w:val="aff"/>
        </w:rPr>
        <w:footnoteRef/>
      </w:r>
      <w:r>
        <w:rPr>
          <w:rFonts w:hint="eastAsia"/>
        </w:rPr>
        <w:t xml:space="preserve"> 詳請參閱</w:t>
      </w:r>
      <w:hyperlink r:id="rId3" w:history="1">
        <w:r w:rsidRPr="006C07BC">
          <w:rPr>
            <w:rStyle w:val="ae"/>
            <w:color w:val="auto"/>
          </w:rPr>
          <w:t>https://www.storm.mg/article/405537</w:t>
        </w:r>
      </w:hyperlink>
      <w:r w:rsidRPr="006C07BC">
        <w:rPr>
          <w:rFonts w:hint="eastAsia"/>
        </w:rPr>
        <w:t>。</w:t>
      </w:r>
    </w:p>
  </w:footnote>
  <w:footnote w:id="33">
    <w:p w:rsidR="00733641" w:rsidRDefault="00733641" w:rsidP="00B262EC">
      <w:pPr>
        <w:pStyle w:val="afd"/>
      </w:pPr>
      <w:r>
        <w:rPr>
          <w:rStyle w:val="aff"/>
        </w:rPr>
        <w:footnoteRef/>
      </w:r>
      <w:r>
        <w:t xml:space="preserve"> </w:t>
      </w:r>
      <w:r>
        <w:rPr>
          <w:rFonts w:hint="eastAsia"/>
        </w:rPr>
        <w:t>詳請參閱</w:t>
      </w:r>
      <w:hyperlink r:id="rId4" w:history="1">
        <w:r w:rsidRPr="006C07BC">
          <w:rPr>
            <w:rStyle w:val="ae"/>
            <w:color w:val="auto"/>
          </w:rPr>
          <w:t>https://www.re.org.tw/news/more.aspx?cid=219&amp;id=1224</w:t>
        </w:r>
      </w:hyperlink>
      <w:r w:rsidRPr="006C07BC">
        <w:rPr>
          <w:rFonts w:hint="eastAsia"/>
        </w:rPr>
        <w:t>。</w:t>
      </w:r>
    </w:p>
  </w:footnote>
  <w:footnote w:id="34">
    <w:p w:rsidR="00733641" w:rsidRPr="009C43FE" w:rsidRDefault="00733641" w:rsidP="00CF4D13">
      <w:pPr>
        <w:pStyle w:val="afd"/>
      </w:pPr>
      <w:r>
        <w:rPr>
          <w:rStyle w:val="aff"/>
        </w:rPr>
        <w:footnoteRef/>
      </w:r>
      <w:r>
        <w:t xml:space="preserve"> </w:t>
      </w:r>
      <w:r>
        <w:rPr>
          <w:rFonts w:hint="eastAsia"/>
        </w:rPr>
        <w:t>資料來源：核研所執行風能相關研究計畫之內容與重要成果說明，107年1月18日。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391"/>
    <w:multiLevelType w:val="hybridMultilevel"/>
    <w:tmpl w:val="24E4C150"/>
    <w:lvl w:ilvl="0" w:tplc="AAF89FEC">
      <w:start w:val="1"/>
      <w:numFmt w:val="bullet"/>
      <w:lvlText w:val="•"/>
      <w:lvlJc w:val="left"/>
      <w:pPr>
        <w:tabs>
          <w:tab w:val="num" w:pos="720"/>
        </w:tabs>
        <w:ind w:left="720" w:hanging="360"/>
      </w:pPr>
      <w:rPr>
        <w:rFonts w:ascii="Arial" w:hAnsi="Arial" w:cs="Times New Roman" w:hint="default"/>
      </w:rPr>
    </w:lvl>
    <w:lvl w:ilvl="1" w:tplc="9384993C">
      <w:start w:val="1"/>
      <w:numFmt w:val="bullet"/>
      <w:lvlText w:val="•"/>
      <w:lvlJc w:val="left"/>
      <w:pPr>
        <w:tabs>
          <w:tab w:val="num" w:pos="1440"/>
        </w:tabs>
        <w:ind w:left="1440" w:hanging="360"/>
      </w:pPr>
      <w:rPr>
        <w:rFonts w:ascii="Arial" w:hAnsi="Arial" w:cs="Times New Roman" w:hint="default"/>
      </w:rPr>
    </w:lvl>
    <w:lvl w:ilvl="2" w:tplc="F97C9DE6">
      <w:start w:val="1"/>
      <w:numFmt w:val="bullet"/>
      <w:lvlText w:val="•"/>
      <w:lvlJc w:val="left"/>
      <w:pPr>
        <w:tabs>
          <w:tab w:val="num" w:pos="2160"/>
        </w:tabs>
        <w:ind w:left="2160" w:hanging="360"/>
      </w:pPr>
      <w:rPr>
        <w:rFonts w:ascii="Arial" w:hAnsi="Arial" w:cs="Times New Roman" w:hint="default"/>
      </w:rPr>
    </w:lvl>
    <w:lvl w:ilvl="3" w:tplc="198A381C">
      <w:start w:val="1"/>
      <w:numFmt w:val="bullet"/>
      <w:lvlText w:val="•"/>
      <w:lvlJc w:val="left"/>
      <w:pPr>
        <w:tabs>
          <w:tab w:val="num" w:pos="2880"/>
        </w:tabs>
        <w:ind w:left="2880" w:hanging="360"/>
      </w:pPr>
      <w:rPr>
        <w:rFonts w:ascii="Arial" w:hAnsi="Arial" w:cs="Times New Roman" w:hint="default"/>
      </w:rPr>
    </w:lvl>
    <w:lvl w:ilvl="4" w:tplc="FBC68AEE">
      <w:start w:val="1"/>
      <w:numFmt w:val="bullet"/>
      <w:lvlText w:val="•"/>
      <w:lvlJc w:val="left"/>
      <w:pPr>
        <w:tabs>
          <w:tab w:val="num" w:pos="3600"/>
        </w:tabs>
        <w:ind w:left="3600" w:hanging="360"/>
      </w:pPr>
      <w:rPr>
        <w:rFonts w:ascii="Arial" w:hAnsi="Arial" w:cs="Times New Roman" w:hint="default"/>
      </w:rPr>
    </w:lvl>
    <w:lvl w:ilvl="5" w:tplc="4AB21DC6">
      <w:start w:val="1"/>
      <w:numFmt w:val="bullet"/>
      <w:lvlText w:val="•"/>
      <w:lvlJc w:val="left"/>
      <w:pPr>
        <w:tabs>
          <w:tab w:val="num" w:pos="4320"/>
        </w:tabs>
        <w:ind w:left="4320" w:hanging="360"/>
      </w:pPr>
      <w:rPr>
        <w:rFonts w:ascii="Arial" w:hAnsi="Arial" w:cs="Times New Roman" w:hint="default"/>
      </w:rPr>
    </w:lvl>
    <w:lvl w:ilvl="6" w:tplc="91109EA6">
      <w:start w:val="1"/>
      <w:numFmt w:val="bullet"/>
      <w:lvlText w:val="•"/>
      <w:lvlJc w:val="left"/>
      <w:pPr>
        <w:tabs>
          <w:tab w:val="num" w:pos="5040"/>
        </w:tabs>
        <w:ind w:left="5040" w:hanging="360"/>
      </w:pPr>
      <w:rPr>
        <w:rFonts w:ascii="Arial" w:hAnsi="Arial" w:cs="Times New Roman" w:hint="default"/>
      </w:rPr>
    </w:lvl>
    <w:lvl w:ilvl="7" w:tplc="DF4884FA">
      <w:start w:val="1"/>
      <w:numFmt w:val="bullet"/>
      <w:lvlText w:val="•"/>
      <w:lvlJc w:val="left"/>
      <w:pPr>
        <w:tabs>
          <w:tab w:val="num" w:pos="5760"/>
        </w:tabs>
        <w:ind w:left="5760" w:hanging="360"/>
      </w:pPr>
      <w:rPr>
        <w:rFonts w:ascii="Arial" w:hAnsi="Arial" w:cs="Times New Roman" w:hint="default"/>
      </w:rPr>
    </w:lvl>
    <w:lvl w:ilvl="8" w:tplc="ED7A1166">
      <w:start w:val="1"/>
      <w:numFmt w:val="bullet"/>
      <w:lvlText w:val="•"/>
      <w:lvlJc w:val="left"/>
      <w:pPr>
        <w:tabs>
          <w:tab w:val="num" w:pos="6480"/>
        </w:tabs>
        <w:ind w:left="6480" w:hanging="360"/>
      </w:pPr>
      <w:rPr>
        <w:rFonts w:ascii="Arial" w:hAnsi="Arial" w:cs="Times New Roman" w:hint="default"/>
      </w:r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E719C0"/>
    <w:multiLevelType w:val="hybridMultilevel"/>
    <w:tmpl w:val="31920468"/>
    <w:lvl w:ilvl="0" w:tplc="AC943380">
      <w:start w:val="1"/>
      <w:numFmt w:val="decimal"/>
      <w:lvlText w:val="%1."/>
      <w:lvlJc w:val="left"/>
      <w:pPr>
        <w:ind w:left="480" w:hanging="480"/>
      </w:pPr>
      <w:rPr>
        <w:rFonts w:eastAsia="標楷體" w:hint="eastAsia"/>
        <w:b w:val="0"/>
        <w:i w:val="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0E010C"/>
    <w:multiLevelType w:val="multilevel"/>
    <w:tmpl w:val="F3082316"/>
    <w:lvl w:ilvl="0">
      <w:start w:val="1"/>
      <w:numFmt w:val="ideographLegalTraditional"/>
      <w:pStyle w:val="1"/>
      <w:suff w:val="nothing"/>
      <w:lvlText w:val="%1、"/>
      <w:lvlJc w:val="left"/>
      <w:pPr>
        <w:ind w:left="2807"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816"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958"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50345E3"/>
    <w:multiLevelType w:val="hybridMultilevel"/>
    <w:tmpl w:val="AFDE5062"/>
    <w:lvl w:ilvl="0" w:tplc="534E4672">
      <w:start w:val="1"/>
      <w:numFmt w:val="bullet"/>
      <w:lvlText w:val="•"/>
      <w:lvlJc w:val="left"/>
      <w:pPr>
        <w:tabs>
          <w:tab w:val="num" w:pos="720"/>
        </w:tabs>
        <w:ind w:left="720" w:hanging="360"/>
      </w:pPr>
      <w:rPr>
        <w:rFonts w:ascii="Arial" w:hAnsi="Arial" w:cs="Times New Roman" w:hint="default"/>
      </w:rPr>
    </w:lvl>
    <w:lvl w:ilvl="1" w:tplc="0A7EC97A">
      <w:start w:val="1"/>
      <w:numFmt w:val="bullet"/>
      <w:lvlText w:val="•"/>
      <w:lvlJc w:val="left"/>
      <w:pPr>
        <w:tabs>
          <w:tab w:val="num" w:pos="1440"/>
        </w:tabs>
        <w:ind w:left="1440" w:hanging="360"/>
      </w:pPr>
      <w:rPr>
        <w:rFonts w:ascii="Arial" w:hAnsi="Arial" w:cs="Times New Roman" w:hint="default"/>
      </w:rPr>
    </w:lvl>
    <w:lvl w:ilvl="2" w:tplc="CBF27F7E">
      <w:start w:val="1"/>
      <w:numFmt w:val="bullet"/>
      <w:lvlText w:val="•"/>
      <w:lvlJc w:val="left"/>
      <w:pPr>
        <w:tabs>
          <w:tab w:val="num" w:pos="2160"/>
        </w:tabs>
        <w:ind w:left="2160" w:hanging="360"/>
      </w:pPr>
      <w:rPr>
        <w:rFonts w:ascii="Arial" w:hAnsi="Arial" w:cs="Times New Roman" w:hint="default"/>
      </w:rPr>
    </w:lvl>
    <w:lvl w:ilvl="3" w:tplc="86A86D86">
      <w:start w:val="1"/>
      <w:numFmt w:val="bullet"/>
      <w:lvlText w:val="•"/>
      <w:lvlJc w:val="left"/>
      <w:pPr>
        <w:tabs>
          <w:tab w:val="num" w:pos="2880"/>
        </w:tabs>
        <w:ind w:left="2880" w:hanging="360"/>
      </w:pPr>
      <w:rPr>
        <w:rFonts w:ascii="Arial" w:hAnsi="Arial" w:cs="Times New Roman" w:hint="default"/>
      </w:rPr>
    </w:lvl>
    <w:lvl w:ilvl="4" w:tplc="0A84BC80">
      <w:start w:val="1"/>
      <w:numFmt w:val="bullet"/>
      <w:lvlText w:val="•"/>
      <w:lvlJc w:val="left"/>
      <w:pPr>
        <w:tabs>
          <w:tab w:val="num" w:pos="3600"/>
        </w:tabs>
        <w:ind w:left="3600" w:hanging="360"/>
      </w:pPr>
      <w:rPr>
        <w:rFonts w:ascii="Arial" w:hAnsi="Arial" w:cs="Times New Roman" w:hint="default"/>
      </w:rPr>
    </w:lvl>
    <w:lvl w:ilvl="5" w:tplc="192C2904">
      <w:start w:val="1"/>
      <w:numFmt w:val="bullet"/>
      <w:lvlText w:val="•"/>
      <w:lvlJc w:val="left"/>
      <w:pPr>
        <w:tabs>
          <w:tab w:val="num" w:pos="4320"/>
        </w:tabs>
        <w:ind w:left="4320" w:hanging="360"/>
      </w:pPr>
      <w:rPr>
        <w:rFonts w:ascii="Arial" w:hAnsi="Arial" w:cs="Times New Roman" w:hint="default"/>
      </w:rPr>
    </w:lvl>
    <w:lvl w:ilvl="6" w:tplc="C53AF330">
      <w:start w:val="1"/>
      <w:numFmt w:val="bullet"/>
      <w:lvlText w:val="•"/>
      <w:lvlJc w:val="left"/>
      <w:pPr>
        <w:tabs>
          <w:tab w:val="num" w:pos="5040"/>
        </w:tabs>
        <w:ind w:left="5040" w:hanging="360"/>
      </w:pPr>
      <w:rPr>
        <w:rFonts w:ascii="Arial" w:hAnsi="Arial" w:cs="Times New Roman" w:hint="default"/>
      </w:rPr>
    </w:lvl>
    <w:lvl w:ilvl="7" w:tplc="43DCE37E">
      <w:start w:val="1"/>
      <w:numFmt w:val="bullet"/>
      <w:lvlText w:val="•"/>
      <w:lvlJc w:val="left"/>
      <w:pPr>
        <w:tabs>
          <w:tab w:val="num" w:pos="5760"/>
        </w:tabs>
        <w:ind w:left="5760" w:hanging="360"/>
      </w:pPr>
      <w:rPr>
        <w:rFonts w:ascii="Arial" w:hAnsi="Arial" w:cs="Times New Roman" w:hint="default"/>
      </w:rPr>
    </w:lvl>
    <w:lvl w:ilvl="8" w:tplc="0E9613A8">
      <w:start w:val="1"/>
      <w:numFmt w:val="bullet"/>
      <w:lvlText w:val="•"/>
      <w:lvlJc w:val="left"/>
      <w:pPr>
        <w:tabs>
          <w:tab w:val="num" w:pos="6480"/>
        </w:tabs>
        <w:ind w:left="6480" w:hanging="360"/>
      </w:pPr>
      <w:rPr>
        <w:rFonts w:ascii="Arial" w:hAnsi="Arial" w:cs="Times New Roman" w:hint="default"/>
      </w:rPr>
    </w:lvl>
  </w:abstractNum>
  <w:abstractNum w:abstractNumId="5">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9F177BA"/>
    <w:multiLevelType w:val="hybridMultilevel"/>
    <w:tmpl w:val="D5F0E706"/>
    <w:lvl w:ilvl="0" w:tplc="CDB0573A">
      <w:start w:val="1"/>
      <w:numFmt w:val="taiwaneseCountingThousand"/>
      <w:lvlText w:val="（%1）"/>
      <w:lvlJc w:val="left"/>
      <w:pPr>
        <w:ind w:left="1425" w:hanging="1080"/>
      </w:pPr>
      <w:rPr>
        <w:rFonts w:hint="default"/>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7">
    <w:nsid w:val="20A46834"/>
    <w:multiLevelType w:val="hybridMultilevel"/>
    <w:tmpl w:val="C0DE8A90"/>
    <w:lvl w:ilvl="0" w:tplc="E418198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1014BD0"/>
    <w:multiLevelType w:val="hybridMultilevel"/>
    <w:tmpl w:val="5DC841EC"/>
    <w:lvl w:ilvl="0" w:tplc="72303C7E">
      <w:start w:val="1"/>
      <w:numFmt w:val="bullet"/>
      <w:lvlText w:val="•"/>
      <w:lvlJc w:val="left"/>
      <w:pPr>
        <w:tabs>
          <w:tab w:val="num" w:pos="720"/>
        </w:tabs>
        <w:ind w:left="720" w:hanging="360"/>
      </w:pPr>
      <w:rPr>
        <w:rFonts w:ascii="Arial" w:hAnsi="Arial" w:cs="Times New Roman" w:hint="default"/>
      </w:rPr>
    </w:lvl>
    <w:lvl w:ilvl="1" w:tplc="0AB2BD6E">
      <w:start w:val="1"/>
      <w:numFmt w:val="bullet"/>
      <w:lvlText w:val="•"/>
      <w:lvlJc w:val="left"/>
      <w:pPr>
        <w:tabs>
          <w:tab w:val="num" w:pos="1440"/>
        </w:tabs>
        <w:ind w:left="1440" w:hanging="360"/>
      </w:pPr>
      <w:rPr>
        <w:rFonts w:ascii="Arial" w:hAnsi="Arial" w:cs="Times New Roman" w:hint="default"/>
      </w:rPr>
    </w:lvl>
    <w:lvl w:ilvl="2" w:tplc="9D9AA732">
      <w:start w:val="1"/>
      <w:numFmt w:val="bullet"/>
      <w:lvlText w:val="•"/>
      <w:lvlJc w:val="left"/>
      <w:pPr>
        <w:tabs>
          <w:tab w:val="num" w:pos="2160"/>
        </w:tabs>
        <w:ind w:left="2160" w:hanging="360"/>
      </w:pPr>
      <w:rPr>
        <w:rFonts w:ascii="Arial" w:hAnsi="Arial" w:cs="Times New Roman" w:hint="default"/>
      </w:rPr>
    </w:lvl>
    <w:lvl w:ilvl="3" w:tplc="B8D8CE8A">
      <w:start w:val="1"/>
      <w:numFmt w:val="bullet"/>
      <w:lvlText w:val="•"/>
      <w:lvlJc w:val="left"/>
      <w:pPr>
        <w:tabs>
          <w:tab w:val="num" w:pos="2880"/>
        </w:tabs>
        <w:ind w:left="2880" w:hanging="360"/>
      </w:pPr>
      <w:rPr>
        <w:rFonts w:ascii="Arial" w:hAnsi="Arial" w:cs="Times New Roman" w:hint="default"/>
      </w:rPr>
    </w:lvl>
    <w:lvl w:ilvl="4" w:tplc="388E1BE0">
      <w:start w:val="1"/>
      <w:numFmt w:val="bullet"/>
      <w:lvlText w:val="•"/>
      <w:lvlJc w:val="left"/>
      <w:pPr>
        <w:tabs>
          <w:tab w:val="num" w:pos="3600"/>
        </w:tabs>
        <w:ind w:left="3600" w:hanging="360"/>
      </w:pPr>
      <w:rPr>
        <w:rFonts w:ascii="Arial" w:hAnsi="Arial" w:cs="Times New Roman" w:hint="default"/>
      </w:rPr>
    </w:lvl>
    <w:lvl w:ilvl="5" w:tplc="C98A35BC">
      <w:start w:val="1"/>
      <w:numFmt w:val="bullet"/>
      <w:lvlText w:val="•"/>
      <w:lvlJc w:val="left"/>
      <w:pPr>
        <w:tabs>
          <w:tab w:val="num" w:pos="4320"/>
        </w:tabs>
        <w:ind w:left="4320" w:hanging="360"/>
      </w:pPr>
      <w:rPr>
        <w:rFonts w:ascii="Arial" w:hAnsi="Arial" w:cs="Times New Roman" w:hint="default"/>
      </w:rPr>
    </w:lvl>
    <w:lvl w:ilvl="6" w:tplc="DFBCAD14">
      <w:start w:val="1"/>
      <w:numFmt w:val="bullet"/>
      <w:lvlText w:val="•"/>
      <w:lvlJc w:val="left"/>
      <w:pPr>
        <w:tabs>
          <w:tab w:val="num" w:pos="5040"/>
        </w:tabs>
        <w:ind w:left="5040" w:hanging="360"/>
      </w:pPr>
      <w:rPr>
        <w:rFonts w:ascii="Arial" w:hAnsi="Arial" w:cs="Times New Roman" w:hint="default"/>
      </w:rPr>
    </w:lvl>
    <w:lvl w:ilvl="7" w:tplc="528883D4">
      <w:start w:val="1"/>
      <w:numFmt w:val="bullet"/>
      <w:lvlText w:val="•"/>
      <w:lvlJc w:val="left"/>
      <w:pPr>
        <w:tabs>
          <w:tab w:val="num" w:pos="5760"/>
        </w:tabs>
        <w:ind w:left="5760" w:hanging="360"/>
      </w:pPr>
      <w:rPr>
        <w:rFonts w:ascii="Arial" w:hAnsi="Arial" w:cs="Times New Roman" w:hint="default"/>
      </w:rPr>
    </w:lvl>
    <w:lvl w:ilvl="8" w:tplc="E14009B8">
      <w:start w:val="1"/>
      <w:numFmt w:val="bullet"/>
      <w:lvlText w:val="•"/>
      <w:lvlJc w:val="left"/>
      <w:pPr>
        <w:tabs>
          <w:tab w:val="num" w:pos="6480"/>
        </w:tabs>
        <w:ind w:left="6480" w:hanging="360"/>
      </w:pPr>
      <w:rPr>
        <w:rFonts w:ascii="Arial" w:hAnsi="Arial" w:cs="Times New Roman" w:hint="default"/>
      </w:rPr>
    </w:lvl>
  </w:abstractNum>
  <w:abstractNum w:abstractNumId="9">
    <w:nsid w:val="36715BF4"/>
    <w:multiLevelType w:val="hybridMultilevel"/>
    <w:tmpl w:val="6AFCE2A6"/>
    <w:lvl w:ilvl="0" w:tplc="35929A0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CFE143F"/>
    <w:multiLevelType w:val="hybridMultilevel"/>
    <w:tmpl w:val="B6964FFC"/>
    <w:lvl w:ilvl="0" w:tplc="D8889AD6">
      <w:start w:val="1"/>
      <w:numFmt w:val="decimal"/>
      <w:pStyle w:val="a1"/>
      <w:lvlText w:val="圖%1　"/>
      <w:lvlJc w:val="left"/>
      <w:pPr>
        <w:ind w:left="3741" w:hanging="480"/>
      </w:pPr>
      <w:rPr>
        <w:rFonts w:ascii="標楷體" w:eastAsia="標楷體" w:hint="eastAsia"/>
        <w:b w:val="0"/>
        <w:i w:val="0"/>
        <w:sz w:val="28"/>
        <w:lang w:val="en-US"/>
      </w:rPr>
    </w:lvl>
    <w:lvl w:ilvl="1" w:tplc="04090019">
      <w:start w:val="1"/>
      <w:numFmt w:val="ideographTraditional"/>
      <w:lvlText w:val="%2、"/>
      <w:lvlJc w:val="left"/>
      <w:pPr>
        <w:ind w:left="818" w:hanging="480"/>
      </w:pPr>
    </w:lvl>
    <w:lvl w:ilvl="2" w:tplc="0409001B">
      <w:start w:val="1"/>
      <w:numFmt w:val="lowerRoman"/>
      <w:lvlText w:val="%3."/>
      <w:lvlJc w:val="right"/>
      <w:pPr>
        <w:ind w:left="1298" w:hanging="480"/>
      </w:pPr>
    </w:lvl>
    <w:lvl w:ilvl="3" w:tplc="0409000F">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1">
    <w:nsid w:val="3D953D10"/>
    <w:multiLevelType w:val="hybridMultilevel"/>
    <w:tmpl w:val="7950950E"/>
    <w:lvl w:ilvl="0" w:tplc="E528CA08">
      <w:start w:val="1"/>
      <w:numFmt w:val="bullet"/>
      <w:lvlText w:val="•"/>
      <w:lvlJc w:val="left"/>
      <w:pPr>
        <w:tabs>
          <w:tab w:val="num" w:pos="720"/>
        </w:tabs>
        <w:ind w:left="720" w:hanging="360"/>
      </w:pPr>
      <w:rPr>
        <w:rFonts w:ascii="Arial" w:hAnsi="Arial" w:cs="Times New Roman" w:hint="default"/>
      </w:rPr>
    </w:lvl>
    <w:lvl w:ilvl="1" w:tplc="47DAFBFC">
      <w:start w:val="1"/>
      <w:numFmt w:val="bullet"/>
      <w:lvlText w:val="•"/>
      <w:lvlJc w:val="left"/>
      <w:pPr>
        <w:tabs>
          <w:tab w:val="num" w:pos="1440"/>
        </w:tabs>
        <w:ind w:left="1440" w:hanging="360"/>
      </w:pPr>
      <w:rPr>
        <w:rFonts w:ascii="Arial" w:hAnsi="Arial" w:cs="Times New Roman" w:hint="default"/>
      </w:rPr>
    </w:lvl>
    <w:lvl w:ilvl="2" w:tplc="BB8ECEF2">
      <w:start w:val="1"/>
      <w:numFmt w:val="bullet"/>
      <w:lvlText w:val="•"/>
      <w:lvlJc w:val="left"/>
      <w:pPr>
        <w:tabs>
          <w:tab w:val="num" w:pos="2160"/>
        </w:tabs>
        <w:ind w:left="2160" w:hanging="360"/>
      </w:pPr>
      <w:rPr>
        <w:rFonts w:ascii="Arial" w:hAnsi="Arial" w:cs="Times New Roman" w:hint="default"/>
      </w:rPr>
    </w:lvl>
    <w:lvl w:ilvl="3" w:tplc="9F8E78B8">
      <w:start w:val="1"/>
      <w:numFmt w:val="bullet"/>
      <w:lvlText w:val="•"/>
      <w:lvlJc w:val="left"/>
      <w:pPr>
        <w:tabs>
          <w:tab w:val="num" w:pos="2880"/>
        </w:tabs>
        <w:ind w:left="2880" w:hanging="360"/>
      </w:pPr>
      <w:rPr>
        <w:rFonts w:ascii="Arial" w:hAnsi="Arial" w:cs="Times New Roman" w:hint="default"/>
      </w:rPr>
    </w:lvl>
    <w:lvl w:ilvl="4" w:tplc="C9F8AB24">
      <w:start w:val="1"/>
      <w:numFmt w:val="bullet"/>
      <w:lvlText w:val="•"/>
      <w:lvlJc w:val="left"/>
      <w:pPr>
        <w:tabs>
          <w:tab w:val="num" w:pos="3600"/>
        </w:tabs>
        <w:ind w:left="3600" w:hanging="360"/>
      </w:pPr>
      <w:rPr>
        <w:rFonts w:ascii="Arial" w:hAnsi="Arial" w:cs="Times New Roman" w:hint="default"/>
      </w:rPr>
    </w:lvl>
    <w:lvl w:ilvl="5" w:tplc="35A41DD2">
      <w:start w:val="1"/>
      <w:numFmt w:val="bullet"/>
      <w:lvlText w:val="•"/>
      <w:lvlJc w:val="left"/>
      <w:pPr>
        <w:tabs>
          <w:tab w:val="num" w:pos="4320"/>
        </w:tabs>
        <w:ind w:left="4320" w:hanging="360"/>
      </w:pPr>
      <w:rPr>
        <w:rFonts w:ascii="Arial" w:hAnsi="Arial" w:cs="Times New Roman" w:hint="default"/>
      </w:rPr>
    </w:lvl>
    <w:lvl w:ilvl="6" w:tplc="43267186">
      <w:start w:val="1"/>
      <w:numFmt w:val="bullet"/>
      <w:lvlText w:val="•"/>
      <w:lvlJc w:val="left"/>
      <w:pPr>
        <w:tabs>
          <w:tab w:val="num" w:pos="5040"/>
        </w:tabs>
        <w:ind w:left="5040" w:hanging="360"/>
      </w:pPr>
      <w:rPr>
        <w:rFonts w:ascii="Arial" w:hAnsi="Arial" w:cs="Times New Roman" w:hint="default"/>
      </w:rPr>
    </w:lvl>
    <w:lvl w:ilvl="7" w:tplc="7C507DDE">
      <w:start w:val="1"/>
      <w:numFmt w:val="bullet"/>
      <w:lvlText w:val="•"/>
      <w:lvlJc w:val="left"/>
      <w:pPr>
        <w:tabs>
          <w:tab w:val="num" w:pos="5760"/>
        </w:tabs>
        <w:ind w:left="5760" w:hanging="360"/>
      </w:pPr>
      <w:rPr>
        <w:rFonts w:ascii="Arial" w:hAnsi="Arial" w:cs="Times New Roman" w:hint="default"/>
      </w:rPr>
    </w:lvl>
    <w:lvl w:ilvl="8" w:tplc="22E64928">
      <w:start w:val="1"/>
      <w:numFmt w:val="bullet"/>
      <w:lvlText w:val="•"/>
      <w:lvlJc w:val="left"/>
      <w:pPr>
        <w:tabs>
          <w:tab w:val="num" w:pos="6480"/>
        </w:tabs>
        <w:ind w:left="6480" w:hanging="360"/>
      </w:pPr>
      <w:rPr>
        <w:rFonts w:ascii="Arial" w:hAnsi="Arial" w:cs="Times New Roman" w:hint="default"/>
      </w:rPr>
    </w:lvl>
  </w:abstractNum>
  <w:abstractNum w:abstractNumId="12">
    <w:nsid w:val="40C46A24"/>
    <w:multiLevelType w:val="hybridMultilevel"/>
    <w:tmpl w:val="0F546384"/>
    <w:lvl w:ilvl="0" w:tplc="5AC810C8">
      <w:start w:val="1"/>
      <w:numFmt w:val="decimal"/>
      <w:lvlText w:val="(%1)"/>
      <w:lvlJc w:val="left"/>
      <w:pPr>
        <w:ind w:left="720" w:hanging="360"/>
      </w:pPr>
      <w:rPr>
        <w:rFonts w:ascii="Times New Roman" w:eastAsiaTheme="minorEastAsia" w:hAnsi="Times New Roman" w:cs="Times New Roman" w:hint="default"/>
        <w:b/>
      </w:rPr>
    </w:lvl>
    <w:lvl w:ilvl="1" w:tplc="04090011">
      <w:start w:val="1"/>
      <w:numFmt w:val="upp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8C03FFC"/>
    <w:multiLevelType w:val="hybridMultilevel"/>
    <w:tmpl w:val="B3E620D0"/>
    <w:lvl w:ilvl="0" w:tplc="5D0E5D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A5F5684"/>
    <w:multiLevelType w:val="hybridMultilevel"/>
    <w:tmpl w:val="0B762BE8"/>
    <w:lvl w:ilvl="0" w:tplc="C88662FA">
      <w:start w:val="1"/>
      <w:numFmt w:val="decimal"/>
      <w:pStyle w:val="a3"/>
      <w:lvlText w:val="表%1　"/>
      <w:lvlJc w:val="left"/>
      <w:pPr>
        <w:ind w:left="3458"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3F827A1"/>
    <w:multiLevelType w:val="hybridMultilevel"/>
    <w:tmpl w:val="12860258"/>
    <w:lvl w:ilvl="0" w:tplc="608C5698">
      <w:start w:val="1"/>
      <w:numFmt w:val="bullet"/>
      <w:lvlText w:val="•"/>
      <w:lvlJc w:val="left"/>
      <w:pPr>
        <w:tabs>
          <w:tab w:val="num" w:pos="720"/>
        </w:tabs>
        <w:ind w:left="720" w:hanging="360"/>
      </w:pPr>
      <w:rPr>
        <w:rFonts w:ascii="Arial" w:hAnsi="Arial" w:cs="Times New Roman" w:hint="default"/>
      </w:rPr>
    </w:lvl>
    <w:lvl w:ilvl="1" w:tplc="7750BBCA">
      <w:start w:val="1"/>
      <w:numFmt w:val="bullet"/>
      <w:lvlText w:val="•"/>
      <w:lvlJc w:val="left"/>
      <w:pPr>
        <w:tabs>
          <w:tab w:val="num" w:pos="1440"/>
        </w:tabs>
        <w:ind w:left="1440" w:hanging="360"/>
      </w:pPr>
      <w:rPr>
        <w:rFonts w:ascii="Arial" w:hAnsi="Arial" w:cs="Times New Roman" w:hint="default"/>
      </w:rPr>
    </w:lvl>
    <w:lvl w:ilvl="2" w:tplc="D4D0B5C2">
      <w:start w:val="1"/>
      <w:numFmt w:val="bullet"/>
      <w:lvlText w:val="•"/>
      <w:lvlJc w:val="left"/>
      <w:pPr>
        <w:tabs>
          <w:tab w:val="num" w:pos="2160"/>
        </w:tabs>
        <w:ind w:left="2160" w:hanging="360"/>
      </w:pPr>
      <w:rPr>
        <w:rFonts w:ascii="Arial" w:hAnsi="Arial" w:cs="Times New Roman" w:hint="default"/>
      </w:rPr>
    </w:lvl>
    <w:lvl w:ilvl="3" w:tplc="610458A6">
      <w:start w:val="1"/>
      <w:numFmt w:val="bullet"/>
      <w:lvlText w:val="•"/>
      <w:lvlJc w:val="left"/>
      <w:pPr>
        <w:tabs>
          <w:tab w:val="num" w:pos="2880"/>
        </w:tabs>
        <w:ind w:left="2880" w:hanging="360"/>
      </w:pPr>
      <w:rPr>
        <w:rFonts w:ascii="Arial" w:hAnsi="Arial" w:cs="Times New Roman" w:hint="default"/>
      </w:rPr>
    </w:lvl>
    <w:lvl w:ilvl="4" w:tplc="2FE4A6F4">
      <w:start w:val="1"/>
      <w:numFmt w:val="bullet"/>
      <w:lvlText w:val="•"/>
      <w:lvlJc w:val="left"/>
      <w:pPr>
        <w:tabs>
          <w:tab w:val="num" w:pos="3600"/>
        </w:tabs>
        <w:ind w:left="3600" w:hanging="360"/>
      </w:pPr>
      <w:rPr>
        <w:rFonts w:ascii="Arial" w:hAnsi="Arial" w:cs="Times New Roman" w:hint="default"/>
      </w:rPr>
    </w:lvl>
    <w:lvl w:ilvl="5" w:tplc="85D26678">
      <w:start w:val="1"/>
      <w:numFmt w:val="bullet"/>
      <w:lvlText w:val="•"/>
      <w:lvlJc w:val="left"/>
      <w:pPr>
        <w:tabs>
          <w:tab w:val="num" w:pos="4320"/>
        </w:tabs>
        <w:ind w:left="4320" w:hanging="360"/>
      </w:pPr>
      <w:rPr>
        <w:rFonts w:ascii="Arial" w:hAnsi="Arial" w:cs="Times New Roman" w:hint="default"/>
      </w:rPr>
    </w:lvl>
    <w:lvl w:ilvl="6" w:tplc="6EB48728">
      <w:start w:val="1"/>
      <w:numFmt w:val="bullet"/>
      <w:lvlText w:val="•"/>
      <w:lvlJc w:val="left"/>
      <w:pPr>
        <w:tabs>
          <w:tab w:val="num" w:pos="5040"/>
        </w:tabs>
        <w:ind w:left="5040" w:hanging="360"/>
      </w:pPr>
      <w:rPr>
        <w:rFonts w:ascii="Arial" w:hAnsi="Arial" w:cs="Times New Roman" w:hint="default"/>
      </w:rPr>
    </w:lvl>
    <w:lvl w:ilvl="7" w:tplc="9DC2A446">
      <w:start w:val="1"/>
      <w:numFmt w:val="bullet"/>
      <w:lvlText w:val="•"/>
      <w:lvlJc w:val="left"/>
      <w:pPr>
        <w:tabs>
          <w:tab w:val="num" w:pos="5760"/>
        </w:tabs>
        <w:ind w:left="5760" w:hanging="360"/>
      </w:pPr>
      <w:rPr>
        <w:rFonts w:ascii="Arial" w:hAnsi="Arial" w:cs="Times New Roman" w:hint="default"/>
      </w:rPr>
    </w:lvl>
    <w:lvl w:ilvl="8" w:tplc="87A8E1F4">
      <w:start w:val="1"/>
      <w:numFmt w:val="bullet"/>
      <w:lvlText w:val="•"/>
      <w:lvlJc w:val="left"/>
      <w:pPr>
        <w:tabs>
          <w:tab w:val="num" w:pos="6480"/>
        </w:tabs>
        <w:ind w:left="6480" w:hanging="360"/>
      </w:pPr>
      <w:rPr>
        <w:rFonts w:ascii="Arial" w:hAnsi="Arial" w:cs="Times New Roman" w:hint="default"/>
      </w:rPr>
    </w:lvl>
  </w:abstractNum>
  <w:abstractNum w:abstractNumId="1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74C4B86"/>
    <w:multiLevelType w:val="hybridMultilevel"/>
    <w:tmpl w:val="10D88B0E"/>
    <w:lvl w:ilvl="0" w:tplc="37BCB298">
      <w:start w:val="1"/>
      <w:numFmt w:val="bullet"/>
      <w:lvlText w:val="•"/>
      <w:lvlJc w:val="left"/>
      <w:pPr>
        <w:tabs>
          <w:tab w:val="num" w:pos="720"/>
        </w:tabs>
        <w:ind w:left="720" w:hanging="360"/>
      </w:pPr>
      <w:rPr>
        <w:rFonts w:ascii="Arial" w:hAnsi="Arial" w:cs="Times New Roman" w:hint="default"/>
      </w:rPr>
    </w:lvl>
    <w:lvl w:ilvl="1" w:tplc="E0D26BA0">
      <w:start w:val="1"/>
      <w:numFmt w:val="bullet"/>
      <w:lvlText w:val="•"/>
      <w:lvlJc w:val="left"/>
      <w:pPr>
        <w:tabs>
          <w:tab w:val="num" w:pos="1440"/>
        </w:tabs>
        <w:ind w:left="1440" w:hanging="360"/>
      </w:pPr>
      <w:rPr>
        <w:rFonts w:ascii="Arial" w:hAnsi="Arial" w:cs="Times New Roman" w:hint="default"/>
      </w:rPr>
    </w:lvl>
    <w:lvl w:ilvl="2" w:tplc="6A828C14">
      <w:start w:val="1"/>
      <w:numFmt w:val="bullet"/>
      <w:lvlText w:val="•"/>
      <w:lvlJc w:val="left"/>
      <w:pPr>
        <w:tabs>
          <w:tab w:val="num" w:pos="2160"/>
        </w:tabs>
        <w:ind w:left="2160" w:hanging="360"/>
      </w:pPr>
      <w:rPr>
        <w:rFonts w:ascii="Arial" w:hAnsi="Arial" w:cs="Times New Roman" w:hint="default"/>
      </w:rPr>
    </w:lvl>
    <w:lvl w:ilvl="3" w:tplc="3E6871F0">
      <w:start w:val="1"/>
      <w:numFmt w:val="bullet"/>
      <w:lvlText w:val="•"/>
      <w:lvlJc w:val="left"/>
      <w:pPr>
        <w:tabs>
          <w:tab w:val="num" w:pos="2880"/>
        </w:tabs>
        <w:ind w:left="2880" w:hanging="360"/>
      </w:pPr>
      <w:rPr>
        <w:rFonts w:ascii="Arial" w:hAnsi="Arial" w:cs="Times New Roman" w:hint="default"/>
      </w:rPr>
    </w:lvl>
    <w:lvl w:ilvl="4" w:tplc="7606648C">
      <w:start w:val="1"/>
      <w:numFmt w:val="bullet"/>
      <w:lvlText w:val="•"/>
      <w:lvlJc w:val="left"/>
      <w:pPr>
        <w:tabs>
          <w:tab w:val="num" w:pos="3600"/>
        </w:tabs>
        <w:ind w:left="3600" w:hanging="360"/>
      </w:pPr>
      <w:rPr>
        <w:rFonts w:ascii="Arial" w:hAnsi="Arial" w:cs="Times New Roman" w:hint="default"/>
      </w:rPr>
    </w:lvl>
    <w:lvl w:ilvl="5" w:tplc="E5C8B1F4">
      <w:start w:val="1"/>
      <w:numFmt w:val="bullet"/>
      <w:lvlText w:val="•"/>
      <w:lvlJc w:val="left"/>
      <w:pPr>
        <w:tabs>
          <w:tab w:val="num" w:pos="4320"/>
        </w:tabs>
        <w:ind w:left="4320" w:hanging="360"/>
      </w:pPr>
      <w:rPr>
        <w:rFonts w:ascii="Arial" w:hAnsi="Arial" w:cs="Times New Roman" w:hint="default"/>
      </w:rPr>
    </w:lvl>
    <w:lvl w:ilvl="6" w:tplc="73EED7AE">
      <w:start w:val="1"/>
      <w:numFmt w:val="bullet"/>
      <w:lvlText w:val="•"/>
      <w:lvlJc w:val="left"/>
      <w:pPr>
        <w:tabs>
          <w:tab w:val="num" w:pos="5040"/>
        </w:tabs>
        <w:ind w:left="5040" w:hanging="360"/>
      </w:pPr>
      <w:rPr>
        <w:rFonts w:ascii="Arial" w:hAnsi="Arial" w:cs="Times New Roman" w:hint="default"/>
      </w:rPr>
    </w:lvl>
    <w:lvl w:ilvl="7" w:tplc="DD361276">
      <w:start w:val="1"/>
      <w:numFmt w:val="bullet"/>
      <w:lvlText w:val="•"/>
      <w:lvlJc w:val="left"/>
      <w:pPr>
        <w:tabs>
          <w:tab w:val="num" w:pos="5760"/>
        </w:tabs>
        <w:ind w:left="5760" w:hanging="360"/>
      </w:pPr>
      <w:rPr>
        <w:rFonts w:ascii="Arial" w:hAnsi="Arial" w:cs="Times New Roman" w:hint="default"/>
      </w:rPr>
    </w:lvl>
    <w:lvl w:ilvl="8" w:tplc="862239FE">
      <w:start w:val="1"/>
      <w:numFmt w:val="bullet"/>
      <w:lvlText w:val="•"/>
      <w:lvlJc w:val="left"/>
      <w:pPr>
        <w:tabs>
          <w:tab w:val="num" w:pos="6480"/>
        </w:tabs>
        <w:ind w:left="6480" w:hanging="360"/>
      </w:pPr>
      <w:rPr>
        <w:rFonts w:ascii="Arial" w:hAnsi="Arial" w:cs="Times New Roman" w:hint="default"/>
      </w:rPr>
    </w:lvl>
  </w:abstractNum>
  <w:abstractNum w:abstractNumId="20">
    <w:nsid w:val="60F97ED9"/>
    <w:multiLevelType w:val="hybridMultilevel"/>
    <w:tmpl w:val="C0DE8A90"/>
    <w:lvl w:ilvl="0" w:tplc="E418198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67376D5"/>
    <w:multiLevelType w:val="hybridMultilevel"/>
    <w:tmpl w:val="637275EC"/>
    <w:lvl w:ilvl="0" w:tplc="43F45B48">
      <w:start w:val="1"/>
      <w:numFmt w:val="decimal"/>
      <w:lvlText w:val="%1."/>
      <w:lvlJc w:val="left"/>
      <w:pPr>
        <w:ind w:left="361" w:hanging="360"/>
      </w:pPr>
      <w:rPr>
        <w:rFonts w:hint="default"/>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num w:numId="1">
    <w:abstractNumId w:val="5"/>
  </w:num>
  <w:num w:numId="2">
    <w:abstractNumId w:val="1"/>
  </w:num>
  <w:num w:numId="3">
    <w:abstractNumId w:val="5"/>
    <w:lvlOverride w:ilvl="0">
      <w:startOverride w:val="1"/>
    </w:lvlOverride>
  </w:num>
  <w:num w:numId="4">
    <w:abstractNumId w:val="15"/>
  </w:num>
  <w:num w:numId="5">
    <w:abstractNumId w:val="10"/>
  </w:num>
  <w:num w:numId="6">
    <w:abstractNumId w:val="16"/>
  </w:num>
  <w:num w:numId="7">
    <w:abstractNumId w:val="3"/>
  </w:num>
  <w:num w:numId="8">
    <w:abstractNumId w:val="18"/>
  </w:num>
  <w:num w:numId="9">
    <w:abstractNumId w:val="13"/>
  </w:num>
  <w:num w:numId="10">
    <w:abstractNumId w:val="20"/>
  </w:num>
  <w:num w:numId="11">
    <w:abstractNumId w:val="7"/>
  </w:num>
  <w:num w:numId="12">
    <w:abstractNumId w:val="9"/>
  </w:num>
  <w:num w:numId="13">
    <w:abstractNumId w:val="3"/>
  </w:num>
  <w:num w:numId="14">
    <w:abstractNumId w:val="3"/>
  </w:num>
  <w:num w:numId="15">
    <w:abstractNumId w:val="3"/>
  </w:num>
  <w:num w:numId="16">
    <w:abstractNumId w:val="15"/>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10"/>
  </w:num>
  <w:num w:numId="48">
    <w:abstractNumId w:val="15"/>
  </w:num>
  <w:num w:numId="49">
    <w:abstractNumId w:val="15"/>
  </w:num>
  <w:num w:numId="50">
    <w:abstractNumId w:val="10"/>
    <w:lvlOverride w:ilvl="0">
      <w:startOverride w:val="1"/>
    </w:lvlOverride>
  </w:num>
  <w:num w:numId="51">
    <w:abstractNumId w:val="10"/>
    <w:lvlOverride w:ilvl="0">
      <w:startOverride w:val="1"/>
    </w:lvlOverride>
  </w:num>
  <w:num w:numId="52">
    <w:abstractNumId w:val="10"/>
  </w:num>
  <w:num w:numId="53">
    <w:abstractNumId w:val="10"/>
  </w:num>
  <w:num w:numId="54">
    <w:abstractNumId w:val="3"/>
  </w:num>
  <w:num w:numId="55">
    <w:abstractNumId w:val="3"/>
  </w:num>
  <w:num w:numId="56">
    <w:abstractNumId w:val="3"/>
  </w:num>
  <w:num w:numId="57">
    <w:abstractNumId w:val="10"/>
    <w:lvlOverride w:ilvl="0">
      <w:startOverride w:val="1"/>
    </w:lvlOverride>
  </w:num>
  <w:num w:numId="58">
    <w:abstractNumId w:val="3"/>
  </w:num>
  <w:num w:numId="59">
    <w:abstractNumId w:val="10"/>
  </w:num>
  <w:num w:numId="60">
    <w:abstractNumId w:val="3"/>
  </w:num>
  <w:num w:numId="61">
    <w:abstractNumId w:val="3"/>
  </w:num>
  <w:num w:numId="62">
    <w:abstractNumId w:val="3"/>
  </w:num>
  <w:num w:numId="63">
    <w:abstractNumId w:val="3"/>
  </w:num>
  <w:num w:numId="64">
    <w:abstractNumId w:val="3"/>
  </w:num>
  <w:num w:numId="65">
    <w:abstractNumId w:val="3"/>
  </w:num>
  <w:num w:numId="66">
    <w:abstractNumId w:val="3"/>
  </w:num>
  <w:num w:numId="67">
    <w:abstractNumId w:val="3"/>
  </w:num>
  <w:num w:numId="68">
    <w:abstractNumId w:val="3"/>
  </w:num>
  <w:num w:numId="69">
    <w:abstractNumId w:val="3"/>
  </w:num>
  <w:num w:numId="70">
    <w:abstractNumId w:val="3"/>
  </w:num>
  <w:num w:numId="71">
    <w:abstractNumId w:val="3"/>
  </w:num>
  <w:num w:numId="72">
    <w:abstractNumId w:val="3"/>
  </w:num>
  <w:num w:numId="73">
    <w:abstractNumId w:val="3"/>
  </w:num>
  <w:num w:numId="74">
    <w:abstractNumId w:val="3"/>
  </w:num>
  <w:num w:numId="75">
    <w:abstractNumId w:val="3"/>
  </w:num>
  <w:num w:numId="76">
    <w:abstractNumId w:val="3"/>
  </w:num>
  <w:num w:numId="77">
    <w:abstractNumId w:val="3"/>
  </w:num>
  <w:num w:numId="78">
    <w:abstractNumId w:val="3"/>
  </w:num>
  <w:num w:numId="79">
    <w:abstractNumId w:val="3"/>
  </w:num>
  <w:num w:numId="80">
    <w:abstractNumId w:val="3"/>
  </w:num>
  <w:num w:numId="81">
    <w:abstractNumId w:val="3"/>
  </w:num>
  <w:num w:numId="82">
    <w:abstractNumId w:val="3"/>
  </w:num>
  <w:num w:numId="83">
    <w:abstractNumId w:val="3"/>
  </w:num>
  <w:num w:numId="84">
    <w:abstractNumId w:val="3"/>
  </w:num>
  <w:num w:numId="85">
    <w:abstractNumId w:val="3"/>
  </w:num>
  <w:num w:numId="86">
    <w:abstractNumId w:val="3"/>
  </w:num>
  <w:num w:numId="87">
    <w:abstractNumId w:val="3"/>
  </w:num>
  <w:num w:numId="88">
    <w:abstractNumId w:val="3"/>
  </w:num>
  <w:num w:numId="89">
    <w:abstractNumId w:val="3"/>
  </w:num>
  <w:num w:numId="90">
    <w:abstractNumId w:val="3"/>
  </w:num>
  <w:num w:numId="91">
    <w:abstractNumId w:val="3"/>
  </w:num>
  <w:num w:numId="92">
    <w:abstractNumId w:val="3"/>
  </w:num>
  <w:num w:numId="93">
    <w:abstractNumId w:val="3"/>
  </w:num>
  <w:num w:numId="94">
    <w:abstractNumId w:val="3"/>
  </w:num>
  <w:num w:numId="95">
    <w:abstractNumId w:val="3"/>
  </w:num>
  <w:num w:numId="96">
    <w:abstractNumId w:val="3"/>
  </w:num>
  <w:num w:numId="97">
    <w:abstractNumId w:val="3"/>
  </w:num>
  <w:num w:numId="98">
    <w:abstractNumId w:val="3"/>
  </w:num>
  <w:num w:numId="99">
    <w:abstractNumId w:val="3"/>
  </w:num>
  <w:num w:numId="100">
    <w:abstractNumId w:val="3"/>
  </w:num>
  <w:num w:numId="101">
    <w:abstractNumId w:val="3"/>
  </w:num>
  <w:num w:numId="102">
    <w:abstractNumId w:val="3"/>
  </w:num>
  <w:num w:numId="103">
    <w:abstractNumId w:val="3"/>
  </w:num>
  <w:num w:numId="104">
    <w:abstractNumId w:val="3"/>
  </w:num>
  <w:num w:numId="105">
    <w:abstractNumId w:val="3"/>
  </w:num>
  <w:num w:numId="106">
    <w:abstractNumId w:val="3"/>
  </w:num>
  <w:num w:numId="107">
    <w:abstractNumId w:val="3"/>
  </w:num>
  <w:num w:numId="108">
    <w:abstractNumId w:val="3"/>
  </w:num>
  <w:num w:numId="109">
    <w:abstractNumId w:val="3"/>
  </w:num>
  <w:num w:numId="110">
    <w:abstractNumId w:val="3"/>
  </w:num>
  <w:num w:numId="111">
    <w:abstractNumId w:val="3"/>
  </w:num>
  <w:num w:numId="112">
    <w:abstractNumId w:val="3"/>
  </w:num>
  <w:num w:numId="113">
    <w:abstractNumId w:val="3"/>
  </w:num>
  <w:num w:numId="114">
    <w:abstractNumId w:val="3"/>
  </w:num>
  <w:num w:numId="115">
    <w:abstractNumId w:val="3"/>
  </w:num>
  <w:num w:numId="116">
    <w:abstractNumId w:val="3"/>
  </w:num>
  <w:num w:numId="117">
    <w:abstractNumId w:val="3"/>
  </w:num>
  <w:num w:numId="118">
    <w:abstractNumId w:val="3"/>
  </w:num>
  <w:num w:numId="119">
    <w:abstractNumId w:val="3"/>
  </w:num>
  <w:num w:numId="120">
    <w:abstractNumId w:val="3"/>
  </w:num>
  <w:num w:numId="121">
    <w:abstractNumId w:val="3"/>
  </w:num>
  <w:num w:numId="122">
    <w:abstractNumId w:val="3"/>
  </w:num>
  <w:num w:numId="123">
    <w:abstractNumId w:val="3"/>
  </w:num>
  <w:num w:numId="124">
    <w:abstractNumId w:val="3"/>
  </w:num>
  <w:num w:numId="125">
    <w:abstractNumId w:val="3"/>
  </w:num>
  <w:num w:numId="126">
    <w:abstractNumId w:val="3"/>
  </w:num>
  <w:num w:numId="127">
    <w:abstractNumId w:val="3"/>
  </w:num>
  <w:num w:numId="128">
    <w:abstractNumId w:val="3"/>
  </w:num>
  <w:num w:numId="129">
    <w:abstractNumId w:val="3"/>
  </w:num>
  <w:num w:numId="130">
    <w:abstractNumId w:val="3"/>
  </w:num>
  <w:num w:numId="131">
    <w:abstractNumId w:val="3"/>
  </w:num>
  <w:num w:numId="132">
    <w:abstractNumId w:val="3"/>
  </w:num>
  <w:num w:numId="133">
    <w:abstractNumId w:val="3"/>
  </w:num>
  <w:num w:numId="134">
    <w:abstractNumId w:val="3"/>
  </w:num>
  <w:num w:numId="135">
    <w:abstractNumId w:val="3"/>
  </w:num>
  <w:num w:numId="136">
    <w:abstractNumId w:val="3"/>
  </w:num>
  <w:num w:numId="137">
    <w:abstractNumId w:val="3"/>
  </w:num>
  <w:num w:numId="138">
    <w:abstractNumId w:val="3"/>
  </w:num>
  <w:num w:numId="139">
    <w:abstractNumId w:val="3"/>
  </w:num>
  <w:num w:numId="140">
    <w:abstractNumId w:val="3"/>
  </w:num>
  <w:num w:numId="141">
    <w:abstractNumId w:val="3"/>
  </w:num>
  <w:num w:numId="142">
    <w:abstractNumId w:val="3"/>
  </w:num>
  <w:num w:numId="143">
    <w:abstractNumId w:val="3"/>
  </w:num>
  <w:num w:numId="144">
    <w:abstractNumId w:val="10"/>
    <w:lvlOverride w:ilvl="0">
      <w:startOverride w:val="1"/>
    </w:lvlOverride>
  </w:num>
  <w:num w:numId="145">
    <w:abstractNumId w:val="10"/>
  </w:num>
  <w:num w:numId="146">
    <w:abstractNumId w:val="10"/>
  </w:num>
  <w:num w:numId="147">
    <w:abstractNumId w:val="10"/>
    <w:lvlOverride w:ilvl="0">
      <w:startOverride w:val="1"/>
    </w:lvlOverride>
  </w:num>
  <w:num w:numId="148">
    <w:abstractNumId w:val="10"/>
  </w:num>
  <w:num w:numId="149">
    <w:abstractNumId w:val="10"/>
    <w:lvlOverride w:ilvl="0">
      <w:startOverride w:val="1"/>
    </w:lvlOverride>
  </w:num>
  <w:num w:numId="150">
    <w:abstractNumId w:val="10"/>
  </w:num>
  <w:num w:numId="151">
    <w:abstractNumId w:val="10"/>
    <w:lvlOverride w:ilvl="0">
      <w:startOverride w:val="1"/>
    </w:lvlOverride>
  </w:num>
  <w:num w:numId="152">
    <w:abstractNumId w:val="10"/>
    <w:lvlOverride w:ilvl="0">
      <w:startOverride w:val="1"/>
    </w:lvlOverride>
  </w:num>
  <w:num w:numId="153">
    <w:abstractNumId w:val="10"/>
  </w:num>
  <w:num w:numId="154">
    <w:abstractNumId w:val="10"/>
  </w:num>
  <w:num w:numId="155">
    <w:abstractNumId w:val="10"/>
    <w:lvlOverride w:ilvl="0">
      <w:startOverride w:val="1"/>
    </w:lvlOverride>
  </w:num>
  <w:num w:numId="156">
    <w:abstractNumId w:val="10"/>
  </w:num>
  <w:num w:numId="157">
    <w:abstractNumId w:val="3"/>
  </w:num>
  <w:num w:numId="158">
    <w:abstractNumId w:val="3"/>
  </w:num>
  <w:num w:numId="159">
    <w:abstractNumId w:val="3"/>
  </w:num>
  <w:num w:numId="160">
    <w:abstractNumId w:val="3"/>
  </w:num>
  <w:num w:numId="161">
    <w:abstractNumId w:val="3"/>
  </w:num>
  <w:num w:numId="162">
    <w:abstractNumId w:val="3"/>
  </w:num>
  <w:num w:numId="163">
    <w:abstractNumId w:val="3"/>
  </w:num>
  <w:num w:numId="164">
    <w:abstractNumId w:val="3"/>
  </w:num>
  <w:num w:numId="165">
    <w:abstractNumId w:val="3"/>
  </w:num>
  <w:num w:numId="166">
    <w:abstractNumId w:val="3"/>
  </w:num>
  <w:num w:numId="167">
    <w:abstractNumId w:val="3"/>
  </w:num>
  <w:num w:numId="168">
    <w:abstractNumId w:val="3"/>
  </w:num>
  <w:num w:numId="169">
    <w:abstractNumId w:val="3"/>
  </w:num>
  <w:num w:numId="170">
    <w:abstractNumId w:val="3"/>
  </w:num>
  <w:num w:numId="171">
    <w:abstractNumId w:val="3"/>
  </w:num>
  <w:num w:numId="172">
    <w:abstractNumId w:val="3"/>
  </w:num>
  <w:num w:numId="173">
    <w:abstractNumId w:val="3"/>
  </w:num>
  <w:num w:numId="174">
    <w:abstractNumId w:val="3"/>
  </w:num>
  <w:num w:numId="175">
    <w:abstractNumId w:val="10"/>
  </w:num>
  <w:num w:numId="176">
    <w:abstractNumId w:val="10"/>
  </w:num>
  <w:num w:numId="177">
    <w:abstractNumId w:val="10"/>
  </w:num>
  <w:num w:numId="178">
    <w:abstractNumId w:val="3"/>
  </w:num>
  <w:num w:numId="179">
    <w:abstractNumId w:val="15"/>
  </w:num>
  <w:num w:numId="180">
    <w:abstractNumId w:val="10"/>
    <w:lvlOverride w:ilvl="0">
      <w:startOverride w:val="1"/>
    </w:lvlOverride>
  </w:num>
  <w:num w:numId="181">
    <w:abstractNumId w:val="10"/>
  </w:num>
  <w:num w:numId="182">
    <w:abstractNumId w:val="14"/>
  </w:num>
  <w:num w:numId="183">
    <w:abstractNumId w:val="12"/>
  </w:num>
  <w:num w:numId="184">
    <w:abstractNumId w:val="21"/>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10"/>
  </w:num>
  <w:num w:numId="203">
    <w:abstractNumId w:val="15"/>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3"/>
  </w:num>
  <w:num w:numId="227">
    <w:abstractNumId w:val="3"/>
  </w:num>
  <w:num w:numId="228">
    <w:abstractNumId w:val="3"/>
  </w:num>
  <w:num w:numId="229">
    <w:abstractNumId w:val="3"/>
  </w:num>
  <w:num w:numId="230">
    <w:abstractNumId w:val="3"/>
  </w:num>
  <w:num w:numId="231">
    <w:abstractNumId w:val="3"/>
  </w:num>
  <w:num w:numId="232">
    <w:abstractNumId w:val="3"/>
  </w:num>
  <w:num w:numId="233">
    <w:abstractNumId w:val="3"/>
  </w:num>
  <w:num w:numId="234">
    <w:abstractNumId w:val="3"/>
  </w:num>
  <w:num w:numId="235">
    <w:abstractNumId w:val="3"/>
  </w:num>
  <w:num w:numId="236">
    <w:abstractNumId w:val="3"/>
  </w:num>
  <w:num w:numId="237">
    <w:abstractNumId w:val="3"/>
  </w:num>
  <w:num w:numId="238">
    <w:abstractNumId w:val="3"/>
  </w:num>
  <w:num w:numId="239">
    <w:abstractNumId w:val="3"/>
  </w:num>
  <w:num w:numId="240">
    <w:abstractNumId w:val="3"/>
  </w:num>
  <w:num w:numId="241">
    <w:abstractNumId w:val="3"/>
  </w:num>
  <w:num w:numId="242">
    <w:abstractNumId w:val="3"/>
  </w:num>
  <w:num w:numId="243">
    <w:abstractNumId w:val="3"/>
  </w:num>
  <w:num w:numId="244">
    <w:abstractNumId w:val="3"/>
  </w:num>
  <w:num w:numId="245">
    <w:abstractNumId w:val="3"/>
  </w:num>
  <w:num w:numId="246">
    <w:abstractNumId w:val="3"/>
  </w:num>
  <w:num w:numId="247">
    <w:abstractNumId w:val="3"/>
  </w:num>
  <w:num w:numId="248">
    <w:abstractNumId w:val="3"/>
  </w:num>
  <w:num w:numId="249">
    <w:abstractNumId w:val="3"/>
  </w:num>
  <w:num w:numId="250">
    <w:abstractNumId w:val="3"/>
  </w:num>
  <w:num w:numId="251">
    <w:abstractNumId w:val="3"/>
  </w:num>
  <w:num w:numId="252">
    <w:abstractNumId w:val="3"/>
  </w:num>
  <w:num w:numId="253">
    <w:abstractNumId w:val="3"/>
  </w:num>
  <w:num w:numId="254">
    <w:abstractNumId w:val="10"/>
  </w:num>
  <w:num w:numId="255">
    <w:abstractNumId w:val="3"/>
  </w:num>
  <w:num w:numId="256">
    <w:abstractNumId w:val="3"/>
  </w:num>
  <w:num w:numId="257">
    <w:abstractNumId w:val="3"/>
  </w:num>
  <w:num w:numId="258">
    <w:abstractNumId w:val="3"/>
  </w:num>
  <w:num w:numId="259">
    <w:abstractNumId w:val="3"/>
  </w:num>
  <w:num w:numId="260">
    <w:abstractNumId w:val="3"/>
  </w:num>
  <w:num w:numId="261">
    <w:abstractNumId w:val="3"/>
  </w:num>
  <w:num w:numId="262">
    <w:abstractNumId w:val="3"/>
  </w:num>
  <w:num w:numId="263">
    <w:abstractNumId w:val="3"/>
  </w:num>
  <w:num w:numId="264">
    <w:abstractNumId w:val="3"/>
  </w:num>
  <w:num w:numId="265">
    <w:abstractNumId w:val="3"/>
  </w:num>
  <w:num w:numId="266">
    <w:abstractNumId w:val="0"/>
  </w:num>
  <w:num w:numId="267">
    <w:abstractNumId w:val="8"/>
  </w:num>
  <w:num w:numId="268">
    <w:abstractNumId w:val="4"/>
  </w:num>
  <w:num w:numId="269">
    <w:abstractNumId w:val="19"/>
  </w:num>
  <w:num w:numId="270">
    <w:abstractNumId w:val="17"/>
  </w:num>
  <w:num w:numId="271">
    <w:abstractNumId w:val="11"/>
  </w:num>
  <w:num w:numId="272">
    <w:abstractNumId w:val="15"/>
  </w:num>
  <w:num w:numId="273">
    <w:abstractNumId w:val="3"/>
  </w:num>
  <w:num w:numId="274">
    <w:abstractNumId w:val="3"/>
  </w:num>
  <w:num w:numId="275">
    <w:abstractNumId w:val="3"/>
  </w:num>
  <w:num w:numId="276">
    <w:abstractNumId w:val="10"/>
    <w:lvlOverride w:ilvl="0">
      <w:startOverride w:val="1"/>
    </w:lvlOverride>
  </w:num>
  <w:num w:numId="277">
    <w:abstractNumId w:val="10"/>
  </w:num>
  <w:num w:numId="278">
    <w:abstractNumId w:val="3"/>
  </w:num>
  <w:num w:numId="279">
    <w:abstractNumId w:val="3"/>
  </w:num>
  <w:num w:numId="280">
    <w:abstractNumId w:val="2"/>
  </w:num>
  <w:num w:numId="281">
    <w:abstractNumId w:val="3"/>
  </w:num>
  <w:num w:numId="282">
    <w:abstractNumId w:val="3"/>
  </w:num>
  <w:num w:numId="283">
    <w:abstractNumId w:val="3"/>
  </w:num>
  <w:num w:numId="284">
    <w:abstractNumId w:val="3"/>
  </w:num>
  <w:num w:numId="285">
    <w:abstractNumId w:val="3"/>
  </w:num>
  <w:num w:numId="286">
    <w:abstractNumId w:val="3"/>
  </w:num>
  <w:num w:numId="287">
    <w:abstractNumId w:val="3"/>
  </w:num>
  <w:num w:numId="288">
    <w:abstractNumId w:val="3"/>
  </w:num>
  <w:num w:numId="289">
    <w:abstractNumId w:val="3"/>
  </w:num>
  <w:num w:numId="290">
    <w:abstractNumId w:val="3"/>
  </w:num>
  <w:num w:numId="291">
    <w:abstractNumId w:val="10"/>
    <w:lvlOverride w:ilvl="0">
      <w:startOverride w:val="1"/>
    </w:lvlOverride>
  </w:num>
  <w:num w:numId="292">
    <w:abstractNumId w:val="10"/>
  </w:num>
  <w:num w:numId="293">
    <w:abstractNumId w:val="3"/>
  </w:num>
  <w:num w:numId="294">
    <w:abstractNumId w:val="3"/>
  </w:num>
  <w:num w:numId="295">
    <w:abstractNumId w:val="3"/>
  </w:num>
  <w:num w:numId="296">
    <w:abstractNumId w:val="3"/>
  </w:num>
  <w:num w:numId="297">
    <w:abstractNumId w:val="3"/>
  </w:num>
  <w:num w:numId="298">
    <w:abstractNumId w:val="3"/>
  </w:num>
  <w:num w:numId="299">
    <w:abstractNumId w:val="3"/>
  </w:num>
  <w:num w:numId="300">
    <w:abstractNumId w:val="3"/>
  </w:num>
  <w:num w:numId="301">
    <w:abstractNumId w:val="3"/>
  </w:num>
  <w:num w:numId="302">
    <w:abstractNumId w:val="3"/>
  </w:num>
  <w:num w:numId="303">
    <w:abstractNumId w:val="3"/>
  </w:num>
  <w:num w:numId="304">
    <w:abstractNumId w:val="15"/>
  </w:num>
  <w:num w:numId="305">
    <w:abstractNumId w:val="15"/>
  </w:num>
  <w:num w:numId="306">
    <w:abstractNumId w:val="15"/>
  </w:num>
  <w:num w:numId="307">
    <w:abstractNumId w:val="3"/>
  </w:num>
  <w:num w:numId="308">
    <w:abstractNumId w:val="3"/>
  </w:num>
  <w:num w:numId="309">
    <w:abstractNumId w:val="3"/>
  </w:num>
  <w:num w:numId="310">
    <w:abstractNumId w:val="3"/>
  </w:num>
  <w:num w:numId="311">
    <w:abstractNumId w:val="3"/>
  </w:num>
  <w:num w:numId="312">
    <w:abstractNumId w:val="3"/>
  </w:num>
  <w:num w:numId="313">
    <w:abstractNumId w:val="3"/>
  </w:num>
  <w:num w:numId="314">
    <w:abstractNumId w:val="3"/>
  </w:num>
  <w:num w:numId="315">
    <w:abstractNumId w:val="3"/>
  </w:num>
  <w:num w:numId="316">
    <w:abstractNumId w:val="3"/>
  </w:num>
  <w:num w:numId="317">
    <w:abstractNumId w:val="3"/>
  </w:num>
  <w:num w:numId="318">
    <w:abstractNumId w:val="3"/>
  </w:num>
  <w:num w:numId="319">
    <w:abstractNumId w:val="3"/>
  </w:num>
  <w:num w:numId="320">
    <w:abstractNumId w:val="3"/>
  </w:num>
  <w:num w:numId="321">
    <w:abstractNumId w:val="3"/>
  </w:num>
  <w:num w:numId="322">
    <w:abstractNumId w:val="3"/>
  </w:num>
  <w:num w:numId="323">
    <w:abstractNumId w:val="3"/>
  </w:num>
  <w:num w:numId="324">
    <w:abstractNumId w:val="3"/>
  </w:num>
  <w:num w:numId="325">
    <w:abstractNumId w:val="3"/>
  </w:num>
  <w:num w:numId="326">
    <w:abstractNumId w:val="3"/>
  </w:num>
  <w:num w:numId="327">
    <w:abstractNumId w:val="3"/>
  </w:num>
  <w:num w:numId="328">
    <w:abstractNumId w:val="3"/>
  </w:num>
  <w:num w:numId="329">
    <w:abstractNumId w:val="3"/>
  </w:num>
  <w:num w:numId="330">
    <w:abstractNumId w:val="3"/>
  </w:num>
  <w:num w:numId="331">
    <w:abstractNumId w:val="3"/>
  </w:num>
  <w:num w:numId="332">
    <w:abstractNumId w:val="3"/>
  </w:num>
  <w:num w:numId="333">
    <w:abstractNumId w:val="3"/>
  </w:num>
  <w:num w:numId="334">
    <w:abstractNumId w:val="3"/>
  </w:num>
  <w:num w:numId="335">
    <w:abstractNumId w:val="3"/>
  </w:num>
  <w:num w:numId="336">
    <w:abstractNumId w:val="6"/>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0"/>
  <w:drawingGridHorizontalSpacing w:val="16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AFC"/>
    <w:rsid w:val="00005E9E"/>
    <w:rsid w:val="00006180"/>
    <w:rsid w:val="00006961"/>
    <w:rsid w:val="000112BF"/>
    <w:rsid w:val="00012233"/>
    <w:rsid w:val="00017318"/>
    <w:rsid w:val="00021554"/>
    <w:rsid w:val="000224C4"/>
    <w:rsid w:val="00023FEF"/>
    <w:rsid w:val="000246F7"/>
    <w:rsid w:val="0003114D"/>
    <w:rsid w:val="00033DF1"/>
    <w:rsid w:val="00035AEB"/>
    <w:rsid w:val="00036D76"/>
    <w:rsid w:val="00040E15"/>
    <w:rsid w:val="00045DEE"/>
    <w:rsid w:val="00050F7D"/>
    <w:rsid w:val="00057F32"/>
    <w:rsid w:val="00062A25"/>
    <w:rsid w:val="00073CB5"/>
    <w:rsid w:val="0007425C"/>
    <w:rsid w:val="00074721"/>
    <w:rsid w:val="00077553"/>
    <w:rsid w:val="00083DB4"/>
    <w:rsid w:val="000851A2"/>
    <w:rsid w:val="000859A8"/>
    <w:rsid w:val="0009352E"/>
    <w:rsid w:val="00096B96"/>
    <w:rsid w:val="000A0588"/>
    <w:rsid w:val="000A2F3F"/>
    <w:rsid w:val="000B0B4A"/>
    <w:rsid w:val="000B1BF0"/>
    <w:rsid w:val="000B24D4"/>
    <w:rsid w:val="000B279A"/>
    <w:rsid w:val="000B29FF"/>
    <w:rsid w:val="000B35F5"/>
    <w:rsid w:val="000B38D0"/>
    <w:rsid w:val="000B61D2"/>
    <w:rsid w:val="000B6552"/>
    <w:rsid w:val="000B70A7"/>
    <w:rsid w:val="000B73BD"/>
    <w:rsid w:val="000B73DD"/>
    <w:rsid w:val="000C46A7"/>
    <w:rsid w:val="000C495F"/>
    <w:rsid w:val="000C6396"/>
    <w:rsid w:val="000C6D77"/>
    <w:rsid w:val="000D11B6"/>
    <w:rsid w:val="000D3207"/>
    <w:rsid w:val="000D7895"/>
    <w:rsid w:val="000D7C31"/>
    <w:rsid w:val="000E3BEE"/>
    <w:rsid w:val="000E3DEC"/>
    <w:rsid w:val="000E6431"/>
    <w:rsid w:val="000F21A5"/>
    <w:rsid w:val="00100568"/>
    <w:rsid w:val="0010151C"/>
    <w:rsid w:val="00102B9F"/>
    <w:rsid w:val="001046FA"/>
    <w:rsid w:val="00112637"/>
    <w:rsid w:val="00112ABC"/>
    <w:rsid w:val="00114B2E"/>
    <w:rsid w:val="00114C71"/>
    <w:rsid w:val="001166C0"/>
    <w:rsid w:val="00117864"/>
    <w:rsid w:val="00117ED1"/>
    <w:rsid w:val="0012001E"/>
    <w:rsid w:val="001218EE"/>
    <w:rsid w:val="00126A55"/>
    <w:rsid w:val="00133F08"/>
    <w:rsid w:val="00134460"/>
    <w:rsid w:val="001345E6"/>
    <w:rsid w:val="00135888"/>
    <w:rsid w:val="00136574"/>
    <w:rsid w:val="001376A9"/>
    <w:rsid w:val="001378B0"/>
    <w:rsid w:val="0014027D"/>
    <w:rsid w:val="00142E00"/>
    <w:rsid w:val="00142F1D"/>
    <w:rsid w:val="00152793"/>
    <w:rsid w:val="00153B7E"/>
    <w:rsid w:val="00153DB1"/>
    <w:rsid w:val="0015406E"/>
    <w:rsid w:val="001545A9"/>
    <w:rsid w:val="001637C7"/>
    <w:rsid w:val="0016480E"/>
    <w:rsid w:val="001649A5"/>
    <w:rsid w:val="001667C9"/>
    <w:rsid w:val="00170914"/>
    <w:rsid w:val="001722F4"/>
    <w:rsid w:val="00173BCF"/>
    <w:rsid w:val="00174297"/>
    <w:rsid w:val="00180E06"/>
    <w:rsid w:val="001817B3"/>
    <w:rsid w:val="00183014"/>
    <w:rsid w:val="00184441"/>
    <w:rsid w:val="00186755"/>
    <w:rsid w:val="00190B62"/>
    <w:rsid w:val="001954BB"/>
    <w:rsid w:val="001959C2"/>
    <w:rsid w:val="001A278B"/>
    <w:rsid w:val="001A51E3"/>
    <w:rsid w:val="001A7968"/>
    <w:rsid w:val="001A7D0C"/>
    <w:rsid w:val="001B2159"/>
    <w:rsid w:val="001B2E98"/>
    <w:rsid w:val="001B3483"/>
    <w:rsid w:val="001B38BC"/>
    <w:rsid w:val="001B3C1E"/>
    <w:rsid w:val="001B4494"/>
    <w:rsid w:val="001C01BE"/>
    <w:rsid w:val="001C03A9"/>
    <w:rsid w:val="001C0D8B"/>
    <w:rsid w:val="001C0DA8"/>
    <w:rsid w:val="001C52C8"/>
    <w:rsid w:val="001D3DDB"/>
    <w:rsid w:val="001D4AD7"/>
    <w:rsid w:val="001D5505"/>
    <w:rsid w:val="001D7B6C"/>
    <w:rsid w:val="001E0D8A"/>
    <w:rsid w:val="001E40E5"/>
    <w:rsid w:val="001E4275"/>
    <w:rsid w:val="001E67BA"/>
    <w:rsid w:val="001E74C2"/>
    <w:rsid w:val="001F4F82"/>
    <w:rsid w:val="001F5A48"/>
    <w:rsid w:val="001F6260"/>
    <w:rsid w:val="00200007"/>
    <w:rsid w:val="00200188"/>
    <w:rsid w:val="002030A5"/>
    <w:rsid w:val="00203131"/>
    <w:rsid w:val="0021031B"/>
    <w:rsid w:val="00210A6F"/>
    <w:rsid w:val="00212E88"/>
    <w:rsid w:val="00213C9C"/>
    <w:rsid w:val="00216EF8"/>
    <w:rsid w:val="0022009E"/>
    <w:rsid w:val="00223241"/>
    <w:rsid w:val="00223F73"/>
    <w:rsid w:val="0022425C"/>
    <w:rsid w:val="002246DE"/>
    <w:rsid w:val="00230A6B"/>
    <w:rsid w:val="00232E83"/>
    <w:rsid w:val="00233213"/>
    <w:rsid w:val="00245B09"/>
    <w:rsid w:val="00252BC4"/>
    <w:rsid w:val="00253084"/>
    <w:rsid w:val="00254014"/>
    <w:rsid w:val="00254B39"/>
    <w:rsid w:val="00255332"/>
    <w:rsid w:val="0026504D"/>
    <w:rsid w:val="00266406"/>
    <w:rsid w:val="00266F5D"/>
    <w:rsid w:val="00267563"/>
    <w:rsid w:val="00270F74"/>
    <w:rsid w:val="00273A2F"/>
    <w:rsid w:val="00280986"/>
    <w:rsid w:val="00281ECE"/>
    <w:rsid w:val="002831C7"/>
    <w:rsid w:val="002840C6"/>
    <w:rsid w:val="00295174"/>
    <w:rsid w:val="00296172"/>
    <w:rsid w:val="00296B92"/>
    <w:rsid w:val="002979B9"/>
    <w:rsid w:val="002A0C40"/>
    <w:rsid w:val="002A2C22"/>
    <w:rsid w:val="002A307C"/>
    <w:rsid w:val="002A705B"/>
    <w:rsid w:val="002B02EB"/>
    <w:rsid w:val="002B09BE"/>
    <w:rsid w:val="002C0371"/>
    <w:rsid w:val="002C0602"/>
    <w:rsid w:val="002D0CCC"/>
    <w:rsid w:val="002D58E8"/>
    <w:rsid w:val="002D5C16"/>
    <w:rsid w:val="002E0677"/>
    <w:rsid w:val="002E0686"/>
    <w:rsid w:val="002E500A"/>
    <w:rsid w:val="002E6433"/>
    <w:rsid w:val="002F2476"/>
    <w:rsid w:val="002F3DFF"/>
    <w:rsid w:val="002F5E05"/>
    <w:rsid w:val="002F5EFC"/>
    <w:rsid w:val="003009B4"/>
    <w:rsid w:val="003039BB"/>
    <w:rsid w:val="00305FD9"/>
    <w:rsid w:val="00307A76"/>
    <w:rsid w:val="00315A16"/>
    <w:rsid w:val="00315D80"/>
    <w:rsid w:val="00317053"/>
    <w:rsid w:val="0032109C"/>
    <w:rsid w:val="00322B45"/>
    <w:rsid w:val="00322F66"/>
    <w:rsid w:val="00323809"/>
    <w:rsid w:val="00323D41"/>
    <w:rsid w:val="00325414"/>
    <w:rsid w:val="003302F1"/>
    <w:rsid w:val="003329EF"/>
    <w:rsid w:val="00332F16"/>
    <w:rsid w:val="0034470E"/>
    <w:rsid w:val="00345DBD"/>
    <w:rsid w:val="00352DB0"/>
    <w:rsid w:val="00355F12"/>
    <w:rsid w:val="00356754"/>
    <w:rsid w:val="00361063"/>
    <w:rsid w:val="0036222B"/>
    <w:rsid w:val="0037094A"/>
    <w:rsid w:val="00371ED3"/>
    <w:rsid w:val="00372FFC"/>
    <w:rsid w:val="003738FF"/>
    <w:rsid w:val="00376236"/>
    <w:rsid w:val="0037661F"/>
    <w:rsid w:val="003771BE"/>
    <w:rsid w:val="0037728A"/>
    <w:rsid w:val="00380B7D"/>
    <w:rsid w:val="00381A99"/>
    <w:rsid w:val="003829C2"/>
    <w:rsid w:val="003830B2"/>
    <w:rsid w:val="00384724"/>
    <w:rsid w:val="0038649B"/>
    <w:rsid w:val="003919B7"/>
    <w:rsid w:val="00391D57"/>
    <w:rsid w:val="00392292"/>
    <w:rsid w:val="00394F45"/>
    <w:rsid w:val="003A3E4A"/>
    <w:rsid w:val="003A5927"/>
    <w:rsid w:val="003A61CD"/>
    <w:rsid w:val="003B0BCE"/>
    <w:rsid w:val="003B1017"/>
    <w:rsid w:val="003B1EA0"/>
    <w:rsid w:val="003B3C07"/>
    <w:rsid w:val="003B3D94"/>
    <w:rsid w:val="003B6081"/>
    <w:rsid w:val="003B6775"/>
    <w:rsid w:val="003C3EA0"/>
    <w:rsid w:val="003C4880"/>
    <w:rsid w:val="003C55B7"/>
    <w:rsid w:val="003C5FE2"/>
    <w:rsid w:val="003C607B"/>
    <w:rsid w:val="003D05FB"/>
    <w:rsid w:val="003D1B16"/>
    <w:rsid w:val="003D45BF"/>
    <w:rsid w:val="003D508A"/>
    <w:rsid w:val="003D537F"/>
    <w:rsid w:val="003D59A2"/>
    <w:rsid w:val="003D76F0"/>
    <w:rsid w:val="003D7B75"/>
    <w:rsid w:val="003E0208"/>
    <w:rsid w:val="003E2E81"/>
    <w:rsid w:val="003E4B57"/>
    <w:rsid w:val="003F27E1"/>
    <w:rsid w:val="003F28D8"/>
    <w:rsid w:val="003F36EA"/>
    <w:rsid w:val="003F437A"/>
    <w:rsid w:val="003F4694"/>
    <w:rsid w:val="003F5C2B"/>
    <w:rsid w:val="00402240"/>
    <w:rsid w:val="004023E9"/>
    <w:rsid w:val="004036E9"/>
    <w:rsid w:val="0040454A"/>
    <w:rsid w:val="004132AA"/>
    <w:rsid w:val="00413BCF"/>
    <w:rsid w:val="00413F83"/>
    <w:rsid w:val="0041490C"/>
    <w:rsid w:val="0041505B"/>
    <w:rsid w:val="00416191"/>
    <w:rsid w:val="00416721"/>
    <w:rsid w:val="00421EF0"/>
    <w:rsid w:val="004224FA"/>
    <w:rsid w:val="004227FD"/>
    <w:rsid w:val="00423D07"/>
    <w:rsid w:val="00425471"/>
    <w:rsid w:val="00425B21"/>
    <w:rsid w:val="00426E1B"/>
    <w:rsid w:val="00427936"/>
    <w:rsid w:val="00430D64"/>
    <w:rsid w:val="00434A44"/>
    <w:rsid w:val="00437A9A"/>
    <w:rsid w:val="0044346F"/>
    <w:rsid w:val="00443F0E"/>
    <w:rsid w:val="00447B9D"/>
    <w:rsid w:val="00453FF6"/>
    <w:rsid w:val="00456132"/>
    <w:rsid w:val="0046520A"/>
    <w:rsid w:val="00465A3B"/>
    <w:rsid w:val="004672AB"/>
    <w:rsid w:val="004676F4"/>
    <w:rsid w:val="004714FE"/>
    <w:rsid w:val="00474519"/>
    <w:rsid w:val="00474EC6"/>
    <w:rsid w:val="0047703E"/>
    <w:rsid w:val="00477294"/>
    <w:rsid w:val="00477BAA"/>
    <w:rsid w:val="00480803"/>
    <w:rsid w:val="0049050C"/>
    <w:rsid w:val="00491BDE"/>
    <w:rsid w:val="00495053"/>
    <w:rsid w:val="004A1F59"/>
    <w:rsid w:val="004A29BE"/>
    <w:rsid w:val="004A3225"/>
    <w:rsid w:val="004A33EE"/>
    <w:rsid w:val="004A3AA8"/>
    <w:rsid w:val="004A418A"/>
    <w:rsid w:val="004B13C7"/>
    <w:rsid w:val="004B63EA"/>
    <w:rsid w:val="004B778F"/>
    <w:rsid w:val="004C0609"/>
    <w:rsid w:val="004C0724"/>
    <w:rsid w:val="004C23D2"/>
    <w:rsid w:val="004D141F"/>
    <w:rsid w:val="004D2006"/>
    <w:rsid w:val="004D2742"/>
    <w:rsid w:val="004D4F38"/>
    <w:rsid w:val="004D6310"/>
    <w:rsid w:val="004E0062"/>
    <w:rsid w:val="004E05A1"/>
    <w:rsid w:val="004E2413"/>
    <w:rsid w:val="004E5103"/>
    <w:rsid w:val="004F1935"/>
    <w:rsid w:val="004F2513"/>
    <w:rsid w:val="004F472A"/>
    <w:rsid w:val="004F4B9A"/>
    <w:rsid w:val="004F5E57"/>
    <w:rsid w:val="004F633C"/>
    <w:rsid w:val="004F6710"/>
    <w:rsid w:val="004F773E"/>
    <w:rsid w:val="00500C3E"/>
    <w:rsid w:val="00502849"/>
    <w:rsid w:val="00504334"/>
    <w:rsid w:val="00504525"/>
    <w:rsid w:val="0050498D"/>
    <w:rsid w:val="005104D7"/>
    <w:rsid w:val="00510B9E"/>
    <w:rsid w:val="005147B8"/>
    <w:rsid w:val="00521254"/>
    <w:rsid w:val="005218E1"/>
    <w:rsid w:val="00526BA7"/>
    <w:rsid w:val="005323FD"/>
    <w:rsid w:val="00534702"/>
    <w:rsid w:val="0053586F"/>
    <w:rsid w:val="00536BC2"/>
    <w:rsid w:val="0053722D"/>
    <w:rsid w:val="00537350"/>
    <w:rsid w:val="005425E1"/>
    <w:rsid w:val="005427C5"/>
    <w:rsid w:val="005429BB"/>
    <w:rsid w:val="00542CF6"/>
    <w:rsid w:val="00553C03"/>
    <w:rsid w:val="005558F5"/>
    <w:rsid w:val="00563692"/>
    <w:rsid w:val="00564CD6"/>
    <w:rsid w:val="00571679"/>
    <w:rsid w:val="00574B20"/>
    <w:rsid w:val="005759E7"/>
    <w:rsid w:val="0057715F"/>
    <w:rsid w:val="005838B5"/>
    <w:rsid w:val="005844E7"/>
    <w:rsid w:val="005908B8"/>
    <w:rsid w:val="00592FC8"/>
    <w:rsid w:val="0059512E"/>
    <w:rsid w:val="005A4588"/>
    <w:rsid w:val="005A6DD2"/>
    <w:rsid w:val="005B4F1B"/>
    <w:rsid w:val="005B743A"/>
    <w:rsid w:val="005C385D"/>
    <w:rsid w:val="005D0E06"/>
    <w:rsid w:val="005D0E6B"/>
    <w:rsid w:val="005D26E6"/>
    <w:rsid w:val="005D3B20"/>
    <w:rsid w:val="005D3F51"/>
    <w:rsid w:val="005E4759"/>
    <w:rsid w:val="005E5C68"/>
    <w:rsid w:val="005E65C0"/>
    <w:rsid w:val="005E79BA"/>
    <w:rsid w:val="005F0390"/>
    <w:rsid w:val="005F1629"/>
    <w:rsid w:val="005F22F6"/>
    <w:rsid w:val="005F23C4"/>
    <w:rsid w:val="005F3B5D"/>
    <w:rsid w:val="00600674"/>
    <w:rsid w:val="00603B9B"/>
    <w:rsid w:val="00606219"/>
    <w:rsid w:val="006072CD"/>
    <w:rsid w:val="00607341"/>
    <w:rsid w:val="00612023"/>
    <w:rsid w:val="00614190"/>
    <w:rsid w:val="006221FD"/>
    <w:rsid w:val="00622A99"/>
    <w:rsid w:val="00622E67"/>
    <w:rsid w:val="00624A21"/>
    <w:rsid w:val="00626B57"/>
    <w:rsid w:val="00626EDC"/>
    <w:rsid w:val="00627104"/>
    <w:rsid w:val="00627743"/>
    <w:rsid w:val="00636712"/>
    <w:rsid w:val="00643F63"/>
    <w:rsid w:val="00644091"/>
    <w:rsid w:val="006470EC"/>
    <w:rsid w:val="00651A56"/>
    <w:rsid w:val="006527B8"/>
    <w:rsid w:val="006542D6"/>
    <w:rsid w:val="0065598E"/>
    <w:rsid w:val="00655AF2"/>
    <w:rsid w:val="00655BC5"/>
    <w:rsid w:val="006568BE"/>
    <w:rsid w:val="00657F05"/>
    <w:rsid w:val="0066025D"/>
    <w:rsid w:val="0066091A"/>
    <w:rsid w:val="00664F72"/>
    <w:rsid w:val="00666E2B"/>
    <w:rsid w:val="00672F17"/>
    <w:rsid w:val="006773EC"/>
    <w:rsid w:val="006776BD"/>
    <w:rsid w:val="00677710"/>
    <w:rsid w:val="00680504"/>
    <w:rsid w:val="00680DFE"/>
    <w:rsid w:val="00681CD9"/>
    <w:rsid w:val="00683E30"/>
    <w:rsid w:val="00685A7F"/>
    <w:rsid w:val="00687024"/>
    <w:rsid w:val="00695DEC"/>
    <w:rsid w:val="00695E22"/>
    <w:rsid w:val="0069638F"/>
    <w:rsid w:val="006A113E"/>
    <w:rsid w:val="006B18B5"/>
    <w:rsid w:val="006B7093"/>
    <w:rsid w:val="006B7417"/>
    <w:rsid w:val="006B7845"/>
    <w:rsid w:val="006B7F22"/>
    <w:rsid w:val="006C07BC"/>
    <w:rsid w:val="006C2345"/>
    <w:rsid w:val="006D2B0F"/>
    <w:rsid w:val="006D3691"/>
    <w:rsid w:val="006D69A0"/>
    <w:rsid w:val="006E5EF0"/>
    <w:rsid w:val="006E69B3"/>
    <w:rsid w:val="006F0766"/>
    <w:rsid w:val="006F3563"/>
    <w:rsid w:val="006F38AB"/>
    <w:rsid w:val="006F42B9"/>
    <w:rsid w:val="006F6103"/>
    <w:rsid w:val="006F6209"/>
    <w:rsid w:val="00700F2E"/>
    <w:rsid w:val="00701E60"/>
    <w:rsid w:val="0070263F"/>
    <w:rsid w:val="00704E00"/>
    <w:rsid w:val="00706454"/>
    <w:rsid w:val="007209E7"/>
    <w:rsid w:val="0072534D"/>
    <w:rsid w:val="00725CB1"/>
    <w:rsid w:val="00726182"/>
    <w:rsid w:val="00727635"/>
    <w:rsid w:val="00727B44"/>
    <w:rsid w:val="00732329"/>
    <w:rsid w:val="00732393"/>
    <w:rsid w:val="00733641"/>
    <w:rsid w:val="007337CA"/>
    <w:rsid w:val="00733966"/>
    <w:rsid w:val="00734CE4"/>
    <w:rsid w:val="00735123"/>
    <w:rsid w:val="00736601"/>
    <w:rsid w:val="00741837"/>
    <w:rsid w:val="007428D8"/>
    <w:rsid w:val="007453E6"/>
    <w:rsid w:val="00752972"/>
    <w:rsid w:val="007532C4"/>
    <w:rsid w:val="00753A1F"/>
    <w:rsid w:val="00756B09"/>
    <w:rsid w:val="00756E54"/>
    <w:rsid w:val="00761D6F"/>
    <w:rsid w:val="0076378B"/>
    <w:rsid w:val="00765E85"/>
    <w:rsid w:val="00770BB9"/>
    <w:rsid w:val="0077309D"/>
    <w:rsid w:val="007774EE"/>
    <w:rsid w:val="00781822"/>
    <w:rsid w:val="00782174"/>
    <w:rsid w:val="00783F21"/>
    <w:rsid w:val="00787159"/>
    <w:rsid w:val="0079043A"/>
    <w:rsid w:val="00791668"/>
    <w:rsid w:val="00791920"/>
    <w:rsid w:val="00791AA1"/>
    <w:rsid w:val="0079448A"/>
    <w:rsid w:val="00794FD5"/>
    <w:rsid w:val="007A3793"/>
    <w:rsid w:val="007A76EB"/>
    <w:rsid w:val="007B1758"/>
    <w:rsid w:val="007C0A75"/>
    <w:rsid w:val="007C188F"/>
    <w:rsid w:val="007C1BA2"/>
    <w:rsid w:val="007C2B48"/>
    <w:rsid w:val="007C4546"/>
    <w:rsid w:val="007C7D11"/>
    <w:rsid w:val="007D014C"/>
    <w:rsid w:val="007D20E9"/>
    <w:rsid w:val="007D2CFF"/>
    <w:rsid w:val="007D2E35"/>
    <w:rsid w:val="007D7881"/>
    <w:rsid w:val="007D7E3A"/>
    <w:rsid w:val="007E0538"/>
    <w:rsid w:val="007E0E10"/>
    <w:rsid w:val="007E27F0"/>
    <w:rsid w:val="007E4768"/>
    <w:rsid w:val="007E777B"/>
    <w:rsid w:val="007F2070"/>
    <w:rsid w:val="007F2CFD"/>
    <w:rsid w:val="007F3846"/>
    <w:rsid w:val="007F63C1"/>
    <w:rsid w:val="008053F5"/>
    <w:rsid w:val="00807AF7"/>
    <w:rsid w:val="00810198"/>
    <w:rsid w:val="00815DA8"/>
    <w:rsid w:val="0082043C"/>
    <w:rsid w:val="0082194D"/>
    <w:rsid w:val="008221F9"/>
    <w:rsid w:val="00826314"/>
    <w:rsid w:val="00826EF5"/>
    <w:rsid w:val="00831693"/>
    <w:rsid w:val="00840104"/>
    <w:rsid w:val="00840C1F"/>
    <w:rsid w:val="008411C9"/>
    <w:rsid w:val="00841FC5"/>
    <w:rsid w:val="008446D0"/>
    <w:rsid w:val="00845709"/>
    <w:rsid w:val="008528AD"/>
    <w:rsid w:val="00854375"/>
    <w:rsid w:val="008576BD"/>
    <w:rsid w:val="00860463"/>
    <w:rsid w:val="00862B7F"/>
    <w:rsid w:val="00863995"/>
    <w:rsid w:val="00864A4E"/>
    <w:rsid w:val="00865D5D"/>
    <w:rsid w:val="008733DA"/>
    <w:rsid w:val="00877784"/>
    <w:rsid w:val="008827A1"/>
    <w:rsid w:val="008850E4"/>
    <w:rsid w:val="00887445"/>
    <w:rsid w:val="00887FDC"/>
    <w:rsid w:val="0089032B"/>
    <w:rsid w:val="008916FE"/>
    <w:rsid w:val="008939AB"/>
    <w:rsid w:val="008941B1"/>
    <w:rsid w:val="00894F03"/>
    <w:rsid w:val="0089576D"/>
    <w:rsid w:val="00895C60"/>
    <w:rsid w:val="008964F8"/>
    <w:rsid w:val="0089726E"/>
    <w:rsid w:val="00897E72"/>
    <w:rsid w:val="008A06CB"/>
    <w:rsid w:val="008A12F5"/>
    <w:rsid w:val="008A4FB7"/>
    <w:rsid w:val="008A742C"/>
    <w:rsid w:val="008B1587"/>
    <w:rsid w:val="008B1B01"/>
    <w:rsid w:val="008B2EF8"/>
    <w:rsid w:val="008B3519"/>
    <w:rsid w:val="008B3BCD"/>
    <w:rsid w:val="008B3C33"/>
    <w:rsid w:val="008B63EC"/>
    <w:rsid w:val="008B6DF8"/>
    <w:rsid w:val="008B7345"/>
    <w:rsid w:val="008C106C"/>
    <w:rsid w:val="008C10F1"/>
    <w:rsid w:val="008C11B6"/>
    <w:rsid w:val="008C18A8"/>
    <w:rsid w:val="008C1926"/>
    <w:rsid w:val="008C1E99"/>
    <w:rsid w:val="008D0613"/>
    <w:rsid w:val="008D191B"/>
    <w:rsid w:val="008D23F0"/>
    <w:rsid w:val="008D2666"/>
    <w:rsid w:val="008D66BA"/>
    <w:rsid w:val="008E0085"/>
    <w:rsid w:val="008E0923"/>
    <w:rsid w:val="008E2AA6"/>
    <w:rsid w:val="008E311B"/>
    <w:rsid w:val="008F3A26"/>
    <w:rsid w:val="008F46E7"/>
    <w:rsid w:val="008F4D4A"/>
    <w:rsid w:val="008F5638"/>
    <w:rsid w:val="008F6640"/>
    <w:rsid w:val="008F6F0B"/>
    <w:rsid w:val="00907BA7"/>
    <w:rsid w:val="0091064E"/>
    <w:rsid w:val="00911FC5"/>
    <w:rsid w:val="00912306"/>
    <w:rsid w:val="00912EE8"/>
    <w:rsid w:val="00916A6A"/>
    <w:rsid w:val="00922813"/>
    <w:rsid w:val="00923BD8"/>
    <w:rsid w:val="00924BAF"/>
    <w:rsid w:val="00925A9C"/>
    <w:rsid w:val="00925DA3"/>
    <w:rsid w:val="00926F18"/>
    <w:rsid w:val="00927076"/>
    <w:rsid w:val="0092775F"/>
    <w:rsid w:val="00931A10"/>
    <w:rsid w:val="00933CD3"/>
    <w:rsid w:val="00943136"/>
    <w:rsid w:val="00943D61"/>
    <w:rsid w:val="009441AD"/>
    <w:rsid w:val="00945DBE"/>
    <w:rsid w:val="00947967"/>
    <w:rsid w:val="00951EDA"/>
    <w:rsid w:val="00953838"/>
    <w:rsid w:val="00953C15"/>
    <w:rsid w:val="00953E46"/>
    <w:rsid w:val="00953E4F"/>
    <w:rsid w:val="00955201"/>
    <w:rsid w:val="00957098"/>
    <w:rsid w:val="00960CBE"/>
    <w:rsid w:val="00963DA4"/>
    <w:rsid w:val="00965200"/>
    <w:rsid w:val="009668B3"/>
    <w:rsid w:val="00966D64"/>
    <w:rsid w:val="00971471"/>
    <w:rsid w:val="009807A5"/>
    <w:rsid w:val="009813CB"/>
    <w:rsid w:val="009819A7"/>
    <w:rsid w:val="009849C2"/>
    <w:rsid w:val="00984D24"/>
    <w:rsid w:val="009858EB"/>
    <w:rsid w:val="00985CE3"/>
    <w:rsid w:val="009A3F47"/>
    <w:rsid w:val="009A4A7F"/>
    <w:rsid w:val="009A627A"/>
    <w:rsid w:val="009B0046"/>
    <w:rsid w:val="009B0B26"/>
    <w:rsid w:val="009B280D"/>
    <w:rsid w:val="009B4380"/>
    <w:rsid w:val="009B6855"/>
    <w:rsid w:val="009B78E6"/>
    <w:rsid w:val="009C08AE"/>
    <w:rsid w:val="009C1440"/>
    <w:rsid w:val="009C2107"/>
    <w:rsid w:val="009C5561"/>
    <w:rsid w:val="009C5D9E"/>
    <w:rsid w:val="009D125A"/>
    <w:rsid w:val="009D2C3E"/>
    <w:rsid w:val="009D6201"/>
    <w:rsid w:val="009E0625"/>
    <w:rsid w:val="009E3034"/>
    <w:rsid w:val="009E549F"/>
    <w:rsid w:val="009F0B1F"/>
    <w:rsid w:val="009F1EEB"/>
    <w:rsid w:val="009F28A8"/>
    <w:rsid w:val="009F473E"/>
    <w:rsid w:val="009F5176"/>
    <w:rsid w:val="009F682A"/>
    <w:rsid w:val="009F77D7"/>
    <w:rsid w:val="00A022BE"/>
    <w:rsid w:val="00A07B4B"/>
    <w:rsid w:val="00A156E5"/>
    <w:rsid w:val="00A16BF2"/>
    <w:rsid w:val="00A17BFE"/>
    <w:rsid w:val="00A21C83"/>
    <w:rsid w:val="00A22D67"/>
    <w:rsid w:val="00A24C95"/>
    <w:rsid w:val="00A2599A"/>
    <w:rsid w:val="00A26094"/>
    <w:rsid w:val="00A301BF"/>
    <w:rsid w:val="00A302B2"/>
    <w:rsid w:val="00A309C8"/>
    <w:rsid w:val="00A331B4"/>
    <w:rsid w:val="00A3436E"/>
    <w:rsid w:val="00A3484E"/>
    <w:rsid w:val="00A34E1B"/>
    <w:rsid w:val="00A356D3"/>
    <w:rsid w:val="00A36ADA"/>
    <w:rsid w:val="00A40610"/>
    <w:rsid w:val="00A438D8"/>
    <w:rsid w:val="00A43F30"/>
    <w:rsid w:val="00A47050"/>
    <w:rsid w:val="00A473F5"/>
    <w:rsid w:val="00A51F9D"/>
    <w:rsid w:val="00A53D67"/>
    <w:rsid w:val="00A53FAB"/>
    <w:rsid w:val="00A5416A"/>
    <w:rsid w:val="00A542D9"/>
    <w:rsid w:val="00A60396"/>
    <w:rsid w:val="00A61002"/>
    <w:rsid w:val="00A619A3"/>
    <w:rsid w:val="00A61A90"/>
    <w:rsid w:val="00A639F4"/>
    <w:rsid w:val="00A75DB9"/>
    <w:rsid w:val="00A77DA1"/>
    <w:rsid w:val="00A81A32"/>
    <w:rsid w:val="00A83582"/>
    <w:rsid w:val="00A835BD"/>
    <w:rsid w:val="00A86232"/>
    <w:rsid w:val="00A900FF"/>
    <w:rsid w:val="00A965FE"/>
    <w:rsid w:val="00A97B15"/>
    <w:rsid w:val="00AA42D5"/>
    <w:rsid w:val="00AB2FAB"/>
    <w:rsid w:val="00AB5C14"/>
    <w:rsid w:val="00AB65E5"/>
    <w:rsid w:val="00AB6AEF"/>
    <w:rsid w:val="00AB7526"/>
    <w:rsid w:val="00AB7C87"/>
    <w:rsid w:val="00AC02C3"/>
    <w:rsid w:val="00AC17E7"/>
    <w:rsid w:val="00AC1EE7"/>
    <w:rsid w:val="00AC25D7"/>
    <w:rsid w:val="00AC333F"/>
    <w:rsid w:val="00AC585C"/>
    <w:rsid w:val="00AD1925"/>
    <w:rsid w:val="00AD62B1"/>
    <w:rsid w:val="00AD705B"/>
    <w:rsid w:val="00AE067D"/>
    <w:rsid w:val="00AE133C"/>
    <w:rsid w:val="00AE2D3E"/>
    <w:rsid w:val="00AE3DE6"/>
    <w:rsid w:val="00AE41F2"/>
    <w:rsid w:val="00AE55FA"/>
    <w:rsid w:val="00AF1181"/>
    <w:rsid w:val="00AF2F79"/>
    <w:rsid w:val="00AF4653"/>
    <w:rsid w:val="00AF77B4"/>
    <w:rsid w:val="00AF7DB7"/>
    <w:rsid w:val="00B03343"/>
    <w:rsid w:val="00B10D02"/>
    <w:rsid w:val="00B11316"/>
    <w:rsid w:val="00B15DB1"/>
    <w:rsid w:val="00B201E2"/>
    <w:rsid w:val="00B21DF9"/>
    <w:rsid w:val="00B22D0E"/>
    <w:rsid w:val="00B23251"/>
    <w:rsid w:val="00B23454"/>
    <w:rsid w:val="00B25255"/>
    <w:rsid w:val="00B262EC"/>
    <w:rsid w:val="00B36040"/>
    <w:rsid w:val="00B40751"/>
    <w:rsid w:val="00B443E4"/>
    <w:rsid w:val="00B47AD0"/>
    <w:rsid w:val="00B50FA8"/>
    <w:rsid w:val="00B522D0"/>
    <w:rsid w:val="00B5452C"/>
    <w:rsid w:val="00B5484D"/>
    <w:rsid w:val="00B563EA"/>
    <w:rsid w:val="00B56CDF"/>
    <w:rsid w:val="00B60E51"/>
    <w:rsid w:val="00B63A54"/>
    <w:rsid w:val="00B673C9"/>
    <w:rsid w:val="00B67E34"/>
    <w:rsid w:val="00B75446"/>
    <w:rsid w:val="00B76719"/>
    <w:rsid w:val="00B77D18"/>
    <w:rsid w:val="00B812CD"/>
    <w:rsid w:val="00B82F39"/>
    <w:rsid w:val="00B8313A"/>
    <w:rsid w:val="00B8386A"/>
    <w:rsid w:val="00B93503"/>
    <w:rsid w:val="00BA0C5E"/>
    <w:rsid w:val="00BA203F"/>
    <w:rsid w:val="00BA29FE"/>
    <w:rsid w:val="00BA31E8"/>
    <w:rsid w:val="00BA55E0"/>
    <w:rsid w:val="00BA6BD4"/>
    <w:rsid w:val="00BA6C7A"/>
    <w:rsid w:val="00BB17D1"/>
    <w:rsid w:val="00BB289C"/>
    <w:rsid w:val="00BB2E82"/>
    <w:rsid w:val="00BB3752"/>
    <w:rsid w:val="00BB47F8"/>
    <w:rsid w:val="00BB6688"/>
    <w:rsid w:val="00BB7E9D"/>
    <w:rsid w:val="00BC11E4"/>
    <w:rsid w:val="00BC16D1"/>
    <w:rsid w:val="00BC26D4"/>
    <w:rsid w:val="00BC433E"/>
    <w:rsid w:val="00BD1324"/>
    <w:rsid w:val="00BD2178"/>
    <w:rsid w:val="00BE0BD1"/>
    <w:rsid w:val="00BE0C80"/>
    <w:rsid w:val="00BE115A"/>
    <w:rsid w:val="00BE3453"/>
    <w:rsid w:val="00BF0027"/>
    <w:rsid w:val="00BF2A42"/>
    <w:rsid w:val="00BF6811"/>
    <w:rsid w:val="00C03D8C"/>
    <w:rsid w:val="00C055D4"/>
    <w:rsid w:val="00C055EC"/>
    <w:rsid w:val="00C071F4"/>
    <w:rsid w:val="00C0732F"/>
    <w:rsid w:val="00C10270"/>
    <w:rsid w:val="00C10DC9"/>
    <w:rsid w:val="00C10E32"/>
    <w:rsid w:val="00C1287B"/>
    <w:rsid w:val="00C12FB3"/>
    <w:rsid w:val="00C16CAF"/>
    <w:rsid w:val="00C17341"/>
    <w:rsid w:val="00C17B3F"/>
    <w:rsid w:val="00C21771"/>
    <w:rsid w:val="00C226DE"/>
    <w:rsid w:val="00C24EEF"/>
    <w:rsid w:val="00C25CF6"/>
    <w:rsid w:val="00C26C36"/>
    <w:rsid w:val="00C32768"/>
    <w:rsid w:val="00C342EE"/>
    <w:rsid w:val="00C36853"/>
    <w:rsid w:val="00C431DF"/>
    <w:rsid w:val="00C4434A"/>
    <w:rsid w:val="00C456BD"/>
    <w:rsid w:val="00C45BA3"/>
    <w:rsid w:val="00C530DC"/>
    <w:rsid w:val="00C5350D"/>
    <w:rsid w:val="00C569AE"/>
    <w:rsid w:val="00C6123C"/>
    <w:rsid w:val="00C627BE"/>
    <w:rsid w:val="00C6311A"/>
    <w:rsid w:val="00C63B8B"/>
    <w:rsid w:val="00C63DCD"/>
    <w:rsid w:val="00C7075F"/>
    <w:rsid w:val="00C7084D"/>
    <w:rsid w:val="00C7315E"/>
    <w:rsid w:val="00C74426"/>
    <w:rsid w:val="00C75895"/>
    <w:rsid w:val="00C815F5"/>
    <w:rsid w:val="00C83C9F"/>
    <w:rsid w:val="00C849C3"/>
    <w:rsid w:val="00C94840"/>
    <w:rsid w:val="00CA14D0"/>
    <w:rsid w:val="00CA1A5F"/>
    <w:rsid w:val="00CA4EE3"/>
    <w:rsid w:val="00CA6D62"/>
    <w:rsid w:val="00CA72A2"/>
    <w:rsid w:val="00CB027F"/>
    <w:rsid w:val="00CB1AD5"/>
    <w:rsid w:val="00CB4FFB"/>
    <w:rsid w:val="00CC0EBB"/>
    <w:rsid w:val="00CC6297"/>
    <w:rsid w:val="00CC7690"/>
    <w:rsid w:val="00CD1986"/>
    <w:rsid w:val="00CD54BF"/>
    <w:rsid w:val="00CE456F"/>
    <w:rsid w:val="00CE4D5C"/>
    <w:rsid w:val="00CE7B78"/>
    <w:rsid w:val="00CE7CCF"/>
    <w:rsid w:val="00CF05DA"/>
    <w:rsid w:val="00CF22D7"/>
    <w:rsid w:val="00CF28B6"/>
    <w:rsid w:val="00CF3903"/>
    <w:rsid w:val="00CF4D13"/>
    <w:rsid w:val="00CF58EB"/>
    <w:rsid w:val="00CF6FEC"/>
    <w:rsid w:val="00D00E58"/>
    <w:rsid w:val="00D0106E"/>
    <w:rsid w:val="00D0243F"/>
    <w:rsid w:val="00D02E3B"/>
    <w:rsid w:val="00D06383"/>
    <w:rsid w:val="00D06C3A"/>
    <w:rsid w:val="00D12BB0"/>
    <w:rsid w:val="00D14451"/>
    <w:rsid w:val="00D20E85"/>
    <w:rsid w:val="00D24615"/>
    <w:rsid w:val="00D30081"/>
    <w:rsid w:val="00D37842"/>
    <w:rsid w:val="00D42DC2"/>
    <w:rsid w:val="00D4302B"/>
    <w:rsid w:val="00D45BA2"/>
    <w:rsid w:val="00D51084"/>
    <w:rsid w:val="00D5355C"/>
    <w:rsid w:val="00D5366D"/>
    <w:rsid w:val="00D537E1"/>
    <w:rsid w:val="00D5422F"/>
    <w:rsid w:val="00D55BB2"/>
    <w:rsid w:val="00D5777D"/>
    <w:rsid w:val="00D57A5B"/>
    <w:rsid w:val="00D6091A"/>
    <w:rsid w:val="00D6100A"/>
    <w:rsid w:val="00D6605A"/>
    <w:rsid w:val="00D6695F"/>
    <w:rsid w:val="00D71A09"/>
    <w:rsid w:val="00D75644"/>
    <w:rsid w:val="00D77930"/>
    <w:rsid w:val="00D81656"/>
    <w:rsid w:val="00D83D87"/>
    <w:rsid w:val="00D84A6D"/>
    <w:rsid w:val="00D86A30"/>
    <w:rsid w:val="00D953CB"/>
    <w:rsid w:val="00D97CB4"/>
    <w:rsid w:val="00D97DD4"/>
    <w:rsid w:val="00DA1E68"/>
    <w:rsid w:val="00DA4DAF"/>
    <w:rsid w:val="00DA5A8A"/>
    <w:rsid w:val="00DA66D8"/>
    <w:rsid w:val="00DB1038"/>
    <w:rsid w:val="00DB1170"/>
    <w:rsid w:val="00DB26CD"/>
    <w:rsid w:val="00DB2DE7"/>
    <w:rsid w:val="00DB441C"/>
    <w:rsid w:val="00DB44AF"/>
    <w:rsid w:val="00DB6708"/>
    <w:rsid w:val="00DC1F58"/>
    <w:rsid w:val="00DC339B"/>
    <w:rsid w:val="00DC5A0A"/>
    <w:rsid w:val="00DC5D40"/>
    <w:rsid w:val="00DC69A7"/>
    <w:rsid w:val="00DC6C06"/>
    <w:rsid w:val="00DC6F68"/>
    <w:rsid w:val="00DD30E9"/>
    <w:rsid w:val="00DD4F47"/>
    <w:rsid w:val="00DD7FBB"/>
    <w:rsid w:val="00DE0B9F"/>
    <w:rsid w:val="00DE0D9E"/>
    <w:rsid w:val="00DE2A2D"/>
    <w:rsid w:val="00DE2A9E"/>
    <w:rsid w:val="00DE4238"/>
    <w:rsid w:val="00DE54F3"/>
    <w:rsid w:val="00DE657F"/>
    <w:rsid w:val="00DE6C6D"/>
    <w:rsid w:val="00DE7759"/>
    <w:rsid w:val="00DF1218"/>
    <w:rsid w:val="00DF2522"/>
    <w:rsid w:val="00DF4DCB"/>
    <w:rsid w:val="00DF6462"/>
    <w:rsid w:val="00DF6890"/>
    <w:rsid w:val="00E022DC"/>
    <w:rsid w:val="00E02FA0"/>
    <w:rsid w:val="00E036DC"/>
    <w:rsid w:val="00E10454"/>
    <w:rsid w:val="00E112E5"/>
    <w:rsid w:val="00E122D8"/>
    <w:rsid w:val="00E12CC8"/>
    <w:rsid w:val="00E13B5E"/>
    <w:rsid w:val="00E15352"/>
    <w:rsid w:val="00E21CC7"/>
    <w:rsid w:val="00E235E2"/>
    <w:rsid w:val="00E24D9E"/>
    <w:rsid w:val="00E25849"/>
    <w:rsid w:val="00E26C93"/>
    <w:rsid w:val="00E300C8"/>
    <w:rsid w:val="00E30256"/>
    <w:rsid w:val="00E3197E"/>
    <w:rsid w:val="00E342F8"/>
    <w:rsid w:val="00E351ED"/>
    <w:rsid w:val="00E359B9"/>
    <w:rsid w:val="00E402C9"/>
    <w:rsid w:val="00E4317A"/>
    <w:rsid w:val="00E4518E"/>
    <w:rsid w:val="00E537B6"/>
    <w:rsid w:val="00E57572"/>
    <w:rsid w:val="00E6034B"/>
    <w:rsid w:val="00E60E2A"/>
    <w:rsid w:val="00E62639"/>
    <w:rsid w:val="00E6549E"/>
    <w:rsid w:val="00E65EDE"/>
    <w:rsid w:val="00E67695"/>
    <w:rsid w:val="00E70F81"/>
    <w:rsid w:val="00E7335B"/>
    <w:rsid w:val="00E76497"/>
    <w:rsid w:val="00E76E1E"/>
    <w:rsid w:val="00E77055"/>
    <w:rsid w:val="00E770CD"/>
    <w:rsid w:val="00E77460"/>
    <w:rsid w:val="00E8216F"/>
    <w:rsid w:val="00E8289C"/>
    <w:rsid w:val="00E83ABC"/>
    <w:rsid w:val="00E844F2"/>
    <w:rsid w:val="00E867E6"/>
    <w:rsid w:val="00E877F3"/>
    <w:rsid w:val="00E90AD0"/>
    <w:rsid w:val="00E90F26"/>
    <w:rsid w:val="00E92266"/>
    <w:rsid w:val="00E92335"/>
    <w:rsid w:val="00E92F5C"/>
    <w:rsid w:val="00E92FCB"/>
    <w:rsid w:val="00E93E9E"/>
    <w:rsid w:val="00EA147F"/>
    <w:rsid w:val="00EA2B26"/>
    <w:rsid w:val="00EA3E57"/>
    <w:rsid w:val="00EA4A27"/>
    <w:rsid w:val="00EA4FA6"/>
    <w:rsid w:val="00EA6D2D"/>
    <w:rsid w:val="00EB1A25"/>
    <w:rsid w:val="00EB3755"/>
    <w:rsid w:val="00EB57C1"/>
    <w:rsid w:val="00EB70E1"/>
    <w:rsid w:val="00EB7C5B"/>
    <w:rsid w:val="00EC442F"/>
    <w:rsid w:val="00EC4E74"/>
    <w:rsid w:val="00EC7363"/>
    <w:rsid w:val="00ED03AB"/>
    <w:rsid w:val="00ED1963"/>
    <w:rsid w:val="00ED1CD4"/>
    <w:rsid w:val="00ED1D2B"/>
    <w:rsid w:val="00ED64B5"/>
    <w:rsid w:val="00ED75E1"/>
    <w:rsid w:val="00EE1D35"/>
    <w:rsid w:val="00EE3D8C"/>
    <w:rsid w:val="00EE6078"/>
    <w:rsid w:val="00EE7CCA"/>
    <w:rsid w:val="00EF3876"/>
    <w:rsid w:val="00EF4B13"/>
    <w:rsid w:val="00F04230"/>
    <w:rsid w:val="00F13843"/>
    <w:rsid w:val="00F16203"/>
    <w:rsid w:val="00F16A14"/>
    <w:rsid w:val="00F16E38"/>
    <w:rsid w:val="00F2443B"/>
    <w:rsid w:val="00F255DB"/>
    <w:rsid w:val="00F25D9B"/>
    <w:rsid w:val="00F362D7"/>
    <w:rsid w:val="00F37D7B"/>
    <w:rsid w:val="00F37ECA"/>
    <w:rsid w:val="00F4292F"/>
    <w:rsid w:val="00F43B52"/>
    <w:rsid w:val="00F5314C"/>
    <w:rsid w:val="00F534BB"/>
    <w:rsid w:val="00F5688C"/>
    <w:rsid w:val="00F57EEF"/>
    <w:rsid w:val="00F60048"/>
    <w:rsid w:val="00F613EC"/>
    <w:rsid w:val="00F62352"/>
    <w:rsid w:val="00F635DD"/>
    <w:rsid w:val="00F6627B"/>
    <w:rsid w:val="00F667EC"/>
    <w:rsid w:val="00F7336E"/>
    <w:rsid w:val="00F734F2"/>
    <w:rsid w:val="00F746C0"/>
    <w:rsid w:val="00F75052"/>
    <w:rsid w:val="00F75A26"/>
    <w:rsid w:val="00F804D3"/>
    <w:rsid w:val="00F80BF1"/>
    <w:rsid w:val="00F816CB"/>
    <w:rsid w:val="00F81CD2"/>
    <w:rsid w:val="00F82641"/>
    <w:rsid w:val="00F90F18"/>
    <w:rsid w:val="00F937E4"/>
    <w:rsid w:val="00F95EE7"/>
    <w:rsid w:val="00FA1DB7"/>
    <w:rsid w:val="00FA39E6"/>
    <w:rsid w:val="00FA4FE7"/>
    <w:rsid w:val="00FA518D"/>
    <w:rsid w:val="00FA6738"/>
    <w:rsid w:val="00FA7BC9"/>
    <w:rsid w:val="00FB378E"/>
    <w:rsid w:val="00FB37F1"/>
    <w:rsid w:val="00FB3E9F"/>
    <w:rsid w:val="00FB47C0"/>
    <w:rsid w:val="00FB501B"/>
    <w:rsid w:val="00FB7770"/>
    <w:rsid w:val="00FC1424"/>
    <w:rsid w:val="00FC2806"/>
    <w:rsid w:val="00FC4120"/>
    <w:rsid w:val="00FC4ACD"/>
    <w:rsid w:val="00FC70C0"/>
    <w:rsid w:val="00FD35BD"/>
    <w:rsid w:val="00FD3B91"/>
    <w:rsid w:val="00FD4415"/>
    <w:rsid w:val="00FD576B"/>
    <w:rsid w:val="00FD579E"/>
    <w:rsid w:val="00FD6021"/>
    <w:rsid w:val="00FD6845"/>
    <w:rsid w:val="00FE1969"/>
    <w:rsid w:val="00FE4516"/>
    <w:rsid w:val="00FE5300"/>
    <w:rsid w:val="00FE64C8"/>
    <w:rsid w:val="00FE6A8B"/>
    <w:rsid w:val="00FF4B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6">
    <w:name w:val="Normal"/>
    <w:qFormat/>
    <w:rsid w:val="00733966"/>
    <w:pPr>
      <w:widowControl w:val="0"/>
      <w:overflowPunct w:val="0"/>
      <w:autoSpaceDE w:val="0"/>
      <w:autoSpaceDN w:val="0"/>
      <w:jc w:val="both"/>
    </w:pPr>
    <w:rPr>
      <w:rFonts w:ascii="標楷體" w:eastAsia="標楷體"/>
      <w:kern w:val="2"/>
      <w:sz w:val="32"/>
    </w:rPr>
  </w:style>
  <w:style w:type="paragraph" w:styleId="1">
    <w:name w:val="heading 1"/>
    <w:basedOn w:val="a6"/>
    <w:rsid w:val="00232E83"/>
    <w:pPr>
      <w:numPr>
        <w:numId w:val="7"/>
      </w:numPr>
      <w:outlineLvl w:val="0"/>
    </w:pPr>
    <w:rPr>
      <w:rFonts w:hAnsi="Arial"/>
      <w:b/>
      <w:bCs/>
      <w:kern w:val="32"/>
      <w:szCs w:val="52"/>
    </w:rPr>
  </w:style>
  <w:style w:type="paragraph" w:styleId="2">
    <w:name w:val="heading 2"/>
    <w:basedOn w:val="a6"/>
    <w:link w:val="20"/>
    <w:qFormat/>
    <w:rsid w:val="004F5E57"/>
    <w:pPr>
      <w:numPr>
        <w:ilvl w:val="1"/>
        <w:numId w:val="7"/>
      </w:numPr>
      <w:ind w:left="3375"/>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aliases w:val="表格,一"/>
    <w:basedOn w:val="a6"/>
    <w:link w:val="40"/>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rsid w:val="004F5E57"/>
    <w:pPr>
      <w:tabs>
        <w:tab w:val="left" w:pos="567"/>
      </w:tabs>
      <w:ind w:leftChars="300" w:left="300" w:firstLineChars="200" w:firstLine="200"/>
    </w:pPr>
    <w:rPr>
      <w:kern w:val="32"/>
    </w:rPr>
  </w:style>
  <w:style w:type="paragraph" w:styleId="11">
    <w:name w:val="toc 1"/>
    <w:basedOn w:val="a6"/>
    <w:next w:val="a6"/>
    <w:autoRedefine/>
    <w:uiPriority w:val="39"/>
    <w:rsid w:val="00672F17"/>
    <w:pPr>
      <w:tabs>
        <w:tab w:val="right" w:leader="hyphen" w:pos="8834"/>
      </w:tabs>
      <w:kinsoku w:val="0"/>
      <w:ind w:left="400" w:rightChars="100" w:right="100" w:hangingChars="400" w:hanging="400"/>
    </w:pPr>
    <w:rPr>
      <w:b/>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rsid w:val="004F5E57"/>
    <w:pPr>
      <w:ind w:leftChars="700" w:left="700"/>
    </w:pPr>
  </w:style>
  <w:style w:type="paragraph" w:customStyle="1" w:styleId="71">
    <w:name w:val="段落樣式7"/>
    <w:basedOn w:val="61"/>
    <w:rsid w:val="004F5E57"/>
    <w:pPr>
      <w:ind w:leftChars="800" w:left="800"/>
    </w:pPr>
  </w:style>
  <w:style w:type="paragraph" w:customStyle="1" w:styleId="81">
    <w:name w:val="段落樣式8"/>
    <w:basedOn w:val="71"/>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uiPriority w:val="99"/>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6"/>
    <w:link w:val="afe"/>
    <w:uiPriority w:val="99"/>
    <w:unhideWhenUsed/>
    <w:rsid w:val="00592FC8"/>
    <w:pPr>
      <w:snapToGrid w:val="0"/>
      <w:jc w:val="left"/>
    </w:pPr>
    <w:rPr>
      <w:sz w:val="20"/>
    </w:rPr>
  </w:style>
  <w:style w:type="character" w:customStyle="1" w:styleId="afe">
    <w:name w:val="註腳文字 字元"/>
    <w:basedOn w:val="a7"/>
    <w:link w:val="afd"/>
    <w:uiPriority w:val="99"/>
    <w:rsid w:val="00592FC8"/>
    <w:rPr>
      <w:rFonts w:ascii="標楷體" w:eastAsia="標楷體"/>
      <w:kern w:val="2"/>
    </w:rPr>
  </w:style>
  <w:style w:type="character" w:styleId="aff">
    <w:name w:val="footnote reference"/>
    <w:basedOn w:val="a7"/>
    <w:uiPriority w:val="99"/>
    <w:semiHidden/>
    <w:unhideWhenUsed/>
    <w:rsid w:val="00592FC8"/>
    <w:rPr>
      <w:vertAlign w:val="superscript"/>
    </w:rPr>
  </w:style>
  <w:style w:type="character" w:styleId="aff0">
    <w:name w:val="Emphasis"/>
    <w:basedOn w:val="a7"/>
    <w:uiPriority w:val="20"/>
    <w:rsid w:val="00FC1424"/>
    <w:rPr>
      <w:b w:val="0"/>
      <w:bCs w:val="0"/>
      <w:i w:val="0"/>
      <w:iCs w:val="0"/>
      <w:color w:val="DD4B39"/>
    </w:rPr>
  </w:style>
  <w:style w:type="character" w:customStyle="1" w:styleId="st1">
    <w:name w:val="st1"/>
    <w:basedOn w:val="a7"/>
    <w:rsid w:val="00FC1424"/>
  </w:style>
  <w:style w:type="character" w:customStyle="1" w:styleId="20">
    <w:name w:val="標題 2 字元"/>
    <w:basedOn w:val="a7"/>
    <w:link w:val="2"/>
    <w:rsid w:val="00CE7CCF"/>
    <w:rPr>
      <w:rFonts w:ascii="標楷體" w:eastAsia="標楷體" w:hAnsi="Arial"/>
      <w:bCs/>
      <w:kern w:val="32"/>
      <w:sz w:val="32"/>
      <w:szCs w:val="48"/>
    </w:rPr>
  </w:style>
  <w:style w:type="paragraph" w:styleId="aff1">
    <w:name w:val="Revision"/>
    <w:hidden/>
    <w:uiPriority w:val="99"/>
    <w:semiHidden/>
    <w:rsid w:val="00770BB9"/>
    <w:rPr>
      <w:rFonts w:ascii="標楷體" w:eastAsia="標楷體"/>
      <w:kern w:val="2"/>
      <w:sz w:val="32"/>
    </w:rPr>
  </w:style>
  <w:style w:type="character" w:customStyle="1" w:styleId="af4">
    <w:name w:val="頁尾 字元"/>
    <w:basedOn w:val="a7"/>
    <w:link w:val="af3"/>
    <w:uiPriority w:val="99"/>
    <w:rsid w:val="009F1EEB"/>
    <w:rPr>
      <w:rFonts w:ascii="標楷體" w:eastAsia="標楷體"/>
      <w:kern w:val="2"/>
    </w:rPr>
  </w:style>
  <w:style w:type="table" w:customStyle="1" w:styleId="13">
    <w:name w:val="表格格線1"/>
    <w:basedOn w:val="a8"/>
    <w:next w:val="af7"/>
    <w:uiPriority w:val="39"/>
    <w:rsid w:val="00C45BA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basedOn w:val="a7"/>
    <w:uiPriority w:val="99"/>
    <w:semiHidden/>
    <w:unhideWhenUsed/>
    <w:rsid w:val="00A619A3"/>
    <w:rPr>
      <w:color w:val="800080" w:themeColor="followedHyperlink"/>
      <w:u w:val="single"/>
    </w:rPr>
  </w:style>
  <w:style w:type="character" w:customStyle="1" w:styleId="ilfuvd">
    <w:name w:val="ilfuvd"/>
    <w:basedOn w:val="a7"/>
    <w:rsid w:val="00AD62B1"/>
  </w:style>
  <w:style w:type="character" w:customStyle="1" w:styleId="40">
    <w:name w:val="標題 4 字元"/>
    <w:aliases w:val="表格 字元,一 字元"/>
    <w:basedOn w:val="a7"/>
    <w:link w:val="4"/>
    <w:uiPriority w:val="9"/>
    <w:rsid w:val="00040E15"/>
    <w:rPr>
      <w:rFonts w:ascii="標楷體" w:eastAsia="標楷體" w:hAnsi="Arial"/>
      <w:kern w:val="32"/>
      <w:sz w:val="32"/>
      <w:szCs w:val="36"/>
    </w:rPr>
  </w:style>
  <w:style w:type="paragraph" w:styleId="HTML">
    <w:name w:val="HTML Preformatted"/>
    <w:basedOn w:val="a6"/>
    <w:link w:val="HTML0"/>
    <w:uiPriority w:val="99"/>
    <w:unhideWhenUsed/>
    <w:rsid w:val="00040E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uiPriority w:val="99"/>
    <w:rsid w:val="00040E15"/>
    <w:rPr>
      <w:rFonts w:ascii="細明體" w:eastAsia="細明體" w:hAnsi="細明體" w:cs="細明體"/>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6">
    <w:name w:val="Normal"/>
    <w:qFormat/>
    <w:rsid w:val="00733966"/>
    <w:pPr>
      <w:widowControl w:val="0"/>
      <w:overflowPunct w:val="0"/>
      <w:autoSpaceDE w:val="0"/>
      <w:autoSpaceDN w:val="0"/>
      <w:jc w:val="both"/>
    </w:pPr>
    <w:rPr>
      <w:rFonts w:ascii="標楷體" w:eastAsia="標楷體"/>
      <w:kern w:val="2"/>
      <w:sz w:val="32"/>
    </w:rPr>
  </w:style>
  <w:style w:type="paragraph" w:styleId="1">
    <w:name w:val="heading 1"/>
    <w:basedOn w:val="a6"/>
    <w:rsid w:val="00232E83"/>
    <w:pPr>
      <w:numPr>
        <w:numId w:val="7"/>
      </w:numPr>
      <w:outlineLvl w:val="0"/>
    </w:pPr>
    <w:rPr>
      <w:rFonts w:hAnsi="Arial"/>
      <w:b/>
      <w:bCs/>
      <w:kern w:val="32"/>
      <w:szCs w:val="52"/>
    </w:rPr>
  </w:style>
  <w:style w:type="paragraph" w:styleId="2">
    <w:name w:val="heading 2"/>
    <w:basedOn w:val="a6"/>
    <w:link w:val="20"/>
    <w:qFormat/>
    <w:rsid w:val="004F5E57"/>
    <w:pPr>
      <w:numPr>
        <w:ilvl w:val="1"/>
        <w:numId w:val="7"/>
      </w:numPr>
      <w:ind w:left="3375"/>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aliases w:val="表格,一"/>
    <w:basedOn w:val="a6"/>
    <w:link w:val="40"/>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rsid w:val="004F5E57"/>
    <w:pPr>
      <w:tabs>
        <w:tab w:val="left" w:pos="567"/>
      </w:tabs>
      <w:ind w:leftChars="300" w:left="300" w:firstLineChars="200" w:firstLine="200"/>
    </w:pPr>
    <w:rPr>
      <w:kern w:val="32"/>
    </w:rPr>
  </w:style>
  <w:style w:type="paragraph" w:styleId="11">
    <w:name w:val="toc 1"/>
    <w:basedOn w:val="a6"/>
    <w:next w:val="a6"/>
    <w:autoRedefine/>
    <w:uiPriority w:val="39"/>
    <w:rsid w:val="00672F17"/>
    <w:pPr>
      <w:tabs>
        <w:tab w:val="right" w:leader="hyphen" w:pos="8834"/>
      </w:tabs>
      <w:kinsoku w:val="0"/>
      <w:ind w:left="400" w:rightChars="100" w:right="100" w:hangingChars="400" w:hanging="400"/>
    </w:pPr>
    <w:rPr>
      <w:b/>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rsid w:val="004F5E57"/>
    <w:pPr>
      <w:ind w:leftChars="700" w:left="700"/>
    </w:pPr>
  </w:style>
  <w:style w:type="paragraph" w:customStyle="1" w:styleId="71">
    <w:name w:val="段落樣式7"/>
    <w:basedOn w:val="61"/>
    <w:rsid w:val="004F5E57"/>
    <w:pPr>
      <w:ind w:leftChars="800" w:left="800"/>
    </w:pPr>
  </w:style>
  <w:style w:type="paragraph" w:customStyle="1" w:styleId="81">
    <w:name w:val="段落樣式8"/>
    <w:basedOn w:val="71"/>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uiPriority w:val="99"/>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6"/>
    <w:link w:val="afe"/>
    <w:uiPriority w:val="99"/>
    <w:unhideWhenUsed/>
    <w:rsid w:val="00592FC8"/>
    <w:pPr>
      <w:snapToGrid w:val="0"/>
      <w:jc w:val="left"/>
    </w:pPr>
    <w:rPr>
      <w:sz w:val="20"/>
    </w:rPr>
  </w:style>
  <w:style w:type="character" w:customStyle="1" w:styleId="afe">
    <w:name w:val="註腳文字 字元"/>
    <w:basedOn w:val="a7"/>
    <w:link w:val="afd"/>
    <w:uiPriority w:val="99"/>
    <w:rsid w:val="00592FC8"/>
    <w:rPr>
      <w:rFonts w:ascii="標楷體" w:eastAsia="標楷體"/>
      <w:kern w:val="2"/>
    </w:rPr>
  </w:style>
  <w:style w:type="character" w:styleId="aff">
    <w:name w:val="footnote reference"/>
    <w:basedOn w:val="a7"/>
    <w:uiPriority w:val="99"/>
    <w:semiHidden/>
    <w:unhideWhenUsed/>
    <w:rsid w:val="00592FC8"/>
    <w:rPr>
      <w:vertAlign w:val="superscript"/>
    </w:rPr>
  </w:style>
  <w:style w:type="character" w:styleId="aff0">
    <w:name w:val="Emphasis"/>
    <w:basedOn w:val="a7"/>
    <w:uiPriority w:val="20"/>
    <w:rsid w:val="00FC1424"/>
    <w:rPr>
      <w:b w:val="0"/>
      <w:bCs w:val="0"/>
      <w:i w:val="0"/>
      <w:iCs w:val="0"/>
      <w:color w:val="DD4B39"/>
    </w:rPr>
  </w:style>
  <w:style w:type="character" w:customStyle="1" w:styleId="st1">
    <w:name w:val="st1"/>
    <w:basedOn w:val="a7"/>
    <w:rsid w:val="00FC1424"/>
  </w:style>
  <w:style w:type="character" w:customStyle="1" w:styleId="20">
    <w:name w:val="標題 2 字元"/>
    <w:basedOn w:val="a7"/>
    <w:link w:val="2"/>
    <w:rsid w:val="00CE7CCF"/>
    <w:rPr>
      <w:rFonts w:ascii="標楷體" w:eastAsia="標楷體" w:hAnsi="Arial"/>
      <w:bCs/>
      <w:kern w:val="32"/>
      <w:sz w:val="32"/>
      <w:szCs w:val="48"/>
    </w:rPr>
  </w:style>
  <w:style w:type="paragraph" w:styleId="aff1">
    <w:name w:val="Revision"/>
    <w:hidden/>
    <w:uiPriority w:val="99"/>
    <w:semiHidden/>
    <w:rsid w:val="00770BB9"/>
    <w:rPr>
      <w:rFonts w:ascii="標楷體" w:eastAsia="標楷體"/>
      <w:kern w:val="2"/>
      <w:sz w:val="32"/>
    </w:rPr>
  </w:style>
  <w:style w:type="character" w:customStyle="1" w:styleId="af4">
    <w:name w:val="頁尾 字元"/>
    <w:basedOn w:val="a7"/>
    <w:link w:val="af3"/>
    <w:uiPriority w:val="99"/>
    <w:rsid w:val="009F1EEB"/>
    <w:rPr>
      <w:rFonts w:ascii="標楷體" w:eastAsia="標楷體"/>
      <w:kern w:val="2"/>
    </w:rPr>
  </w:style>
  <w:style w:type="table" w:customStyle="1" w:styleId="13">
    <w:name w:val="表格格線1"/>
    <w:basedOn w:val="a8"/>
    <w:next w:val="af7"/>
    <w:uiPriority w:val="39"/>
    <w:rsid w:val="00C45BA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basedOn w:val="a7"/>
    <w:uiPriority w:val="99"/>
    <w:semiHidden/>
    <w:unhideWhenUsed/>
    <w:rsid w:val="00A619A3"/>
    <w:rPr>
      <w:color w:val="800080" w:themeColor="followedHyperlink"/>
      <w:u w:val="single"/>
    </w:rPr>
  </w:style>
  <w:style w:type="character" w:customStyle="1" w:styleId="ilfuvd">
    <w:name w:val="ilfuvd"/>
    <w:basedOn w:val="a7"/>
    <w:rsid w:val="00AD62B1"/>
  </w:style>
  <w:style w:type="character" w:customStyle="1" w:styleId="40">
    <w:name w:val="標題 4 字元"/>
    <w:aliases w:val="表格 字元,一 字元"/>
    <w:basedOn w:val="a7"/>
    <w:link w:val="4"/>
    <w:uiPriority w:val="9"/>
    <w:rsid w:val="00040E15"/>
    <w:rPr>
      <w:rFonts w:ascii="標楷體" w:eastAsia="標楷體" w:hAnsi="Arial"/>
      <w:kern w:val="32"/>
      <w:sz w:val="32"/>
      <w:szCs w:val="36"/>
    </w:rPr>
  </w:style>
  <w:style w:type="paragraph" w:styleId="HTML">
    <w:name w:val="HTML Preformatted"/>
    <w:basedOn w:val="a6"/>
    <w:link w:val="HTML0"/>
    <w:uiPriority w:val="99"/>
    <w:unhideWhenUsed/>
    <w:rsid w:val="00040E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uiPriority w:val="99"/>
    <w:rsid w:val="00040E15"/>
    <w:rPr>
      <w:rFonts w:ascii="細明體" w:eastAsia="細明體" w:hAnsi="細明體" w:cs="細明體"/>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5830">
      <w:bodyDiv w:val="1"/>
      <w:marLeft w:val="0"/>
      <w:marRight w:val="0"/>
      <w:marTop w:val="0"/>
      <w:marBottom w:val="0"/>
      <w:divBdr>
        <w:top w:val="none" w:sz="0" w:space="0" w:color="auto"/>
        <w:left w:val="none" w:sz="0" w:space="0" w:color="auto"/>
        <w:bottom w:val="none" w:sz="0" w:space="0" w:color="auto"/>
        <w:right w:val="none" w:sz="0" w:space="0" w:color="auto"/>
      </w:divBdr>
    </w:div>
    <w:div w:id="171577304">
      <w:bodyDiv w:val="1"/>
      <w:marLeft w:val="0"/>
      <w:marRight w:val="0"/>
      <w:marTop w:val="0"/>
      <w:marBottom w:val="0"/>
      <w:divBdr>
        <w:top w:val="none" w:sz="0" w:space="0" w:color="auto"/>
        <w:left w:val="none" w:sz="0" w:space="0" w:color="auto"/>
        <w:bottom w:val="none" w:sz="0" w:space="0" w:color="auto"/>
        <w:right w:val="none" w:sz="0" w:space="0" w:color="auto"/>
      </w:divBdr>
    </w:div>
    <w:div w:id="315457344">
      <w:bodyDiv w:val="1"/>
      <w:marLeft w:val="0"/>
      <w:marRight w:val="0"/>
      <w:marTop w:val="0"/>
      <w:marBottom w:val="0"/>
      <w:divBdr>
        <w:top w:val="none" w:sz="0" w:space="0" w:color="auto"/>
        <w:left w:val="none" w:sz="0" w:space="0" w:color="auto"/>
        <w:bottom w:val="none" w:sz="0" w:space="0" w:color="auto"/>
        <w:right w:val="none" w:sz="0" w:space="0" w:color="auto"/>
      </w:divBdr>
    </w:div>
    <w:div w:id="39978881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50891747">
      <w:bodyDiv w:val="1"/>
      <w:marLeft w:val="0"/>
      <w:marRight w:val="0"/>
      <w:marTop w:val="0"/>
      <w:marBottom w:val="0"/>
      <w:divBdr>
        <w:top w:val="none" w:sz="0" w:space="0" w:color="auto"/>
        <w:left w:val="none" w:sz="0" w:space="0" w:color="auto"/>
        <w:bottom w:val="none" w:sz="0" w:space="0" w:color="auto"/>
        <w:right w:val="none" w:sz="0" w:space="0" w:color="auto"/>
      </w:divBdr>
    </w:div>
    <w:div w:id="1043286258">
      <w:bodyDiv w:val="1"/>
      <w:marLeft w:val="0"/>
      <w:marRight w:val="0"/>
      <w:marTop w:val="0"/>
      <w:marBottom w:val="0"/>
      <w:divBdr>
        <w:top w:val="none" w:sz="0" w:space="0" w:color="auto"/>
        <w:left w:val="none" w:sz="0" w:space="0" w:color="auto"/>
        <w:bottom w:val="none" w:sz="0" w:space="0" w:color="auto"/>
        <w:right w:val="none" w:sz="0" w:space="0" w:color="auto"/>
      </w:divBdr>
      <w:divsChild>
        <w:div w:id="1897274058">
          <w:marLeft w:val="0"/>
          <w:marRight w:val="0"/>
          <w:marTop w:val="0"/>
          <w:marBottom w:val="0"/>
          <w:divBdr>
            <w:top w:val="none" w:sz="0" w:space="0" w:color="auto"/>
            <w:left w:val="none" w:sz="0" w:space="0" w:color="auto"/>
            <w:bottom w:val="none" w:sz="0" w:space="0" w:color="auto"/>
            <w:right w:val="none" w:sz="0" w:space="0" w:color="auto"/>
          </w:divBdr>
          <w:divsChild>
            <w:div w:id="1501041441">
              <w:marLeft w:val="0"/>
              <w:marRight w:val="0"/>
              <w:marTop w:val="100"/>
              <w:marBottom w:val="100"/>
              <w:divBdr>
                <w:top w:val="none" w:sz="0" w:space="0" w:color="auto"/>
                <w:left w:val="none" w:sz="0" w:space="0" w:color="auto"/>
                <w:bottom w:val="none" w:sz="0" w:space="0" w:color="auto"/>
                <w:right w:val="none" w:sz="0" w:space="0" w:color="auto"/>
              </w:divBdr>
              <w:divsChild>
                <w:div w:id="394353192">
                  <w:marLeft w:val="0"/>
                  <w:marRight w:val="0"/>
                  <w:marTop w:val="45"/>
                  <w:marBottom w:val="120"/>
                  <w:divBdr>
                    <w:top w:val="none" w:sz="0" w:space="0" w:color="auto"/>
                    <w:left w:val="none" w:sz="0" w:space="0" w:color="auto"/>
                    <w:bottom w:val="none" w:sz="0" w:space="0" w:color="auto"/>
                    <w:right w:val="none" w:sz="0" w:space="0" w:color="auto"/>
                  </w:divBdr>
                  <w:divsChild>
                    <w:div w:id="869996976">
                      <w:marLeft w:val="0"/>
                      <w:marRight w:val="0"/>
                      <w:marTop w:val="0"/>
                      <w:marBottom w:val="0"/>
                      <w:divBdr>
                        <w:top w:val="none" w:sz="0" w:space="0" w:color="auto"/>
                        <w:left w:val="none" w:sz="0" w:space="0" w:color="auto"/>
                        <w:bottom w:val="none" w:sz="0" w:space="0" w:color="auto"/>
                        <w:right w:val="none" w:sz="0" w:space="0" w:color="auto"/>
                      </w:divBdr>
                      <w:divsChild>
                        <w:div w:id="956328045">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5.tmp"/><Relationship Id="rId3" Type="http://schemas.openxmlformats.org/officeDocument/2006/relationships/numbering" Target="numbering.xml"/><Relationship Id="rId21" Type="http://schemas.openxmlformats.org/officeDocument/2006/relationships/image" Target="media/image12.tmp"/><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hyperlink" Target="file:///D:\&#35519;&#26597;&#26696;&#20214;106\&#39080;&#38651;&#31995;&#32113;&#24037;&#31243;&#25216;&#34899;&#38283;&#30332;\IRENA_2017_Power_Costs_2018.pdf" TargetMode="External"/><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17.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tmp"/><Relationship Id="rId24" Type="http://schemas.openxmlformats.org/officeDocument/2006/relationships/image" Target="media/image14.tmp"/><Relationship Id="rId32" Type="http://schemas.openxmlformats.org/officeDocument/2006/relationships/image" Target="media/image20.tmp"/><Relationship Id="rId5" Type="http://schemas.microsoft.com/office/2007/relationships/stylesWithEffects" Target="stylesWithEffects.xml"/><Relationship Id="rId15" Type="http://schemas.openxmlformats.org/officeDocument/2006/relationships/image" Target="media/image6.tmp"/><Relationship Id="rId23" Type="http://schemas.openxmlformats.org/officeDocument/2006/relationships/hyperlink" Target="http://www.irena.org/publications/2016/Jun/The-Power-to-Change-Solar-and-Wind-Cost-Reduction-Potential-to-2025" TargetMode="External"/><Relationship Id="rId28" Type="http://schemas.openxmlformats.org/officeDocument/2006/relationships/hyperlink" Target="http://law.moj.gov.tw/LawClass/LawSingle.aspx?Pcode=A0030055&amp;FLNO=174-1" TargetMode="External"/><Relationship Id="rId10" Type="http://schemas.openxmlformats.org/officeDocument/2006/relationships/image" Target="media/image1.tmp"/><Relationship Id="rId19" Type="http://schemas.openxmlformats.org/officeDocument/2006/relationships/image" Target="media/image10.tmp"/><Relationship Id="rId31" Type="http://schemas.openxmlformats.org/officeDocument/2006/relationships/image" Target="media/image19.tm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6.png"/><Relationship Id="rId30" Type="http://schemas.openxmlformats.org/officeDocument/2006/relationships/image" Target="media/image18.tmp"/><Relationship Id="rId35" Type="http://schemas.openxmlformats.org/officeDocument/2006/relationships/theme" Target="theme/theme1.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storm.mg/article/405537" TargetMode="External"/><Relationship Id="rId2" Type="http://schemas.openxmlformats.org/officeDocument/2006/relationships/hyperlink" Target="https://www.4coffshore.com/windfarms/kriegers-flak-denmark-dk37.html" TargetMode="External"/><Relationship Id="rId1" Type="http://schemas.openxmlformats.org/officeDocument/2006/relationships/hyperlink" Target="https://www.nrel.gov/docs/fy17osti/67675.pdf" TargetMode="External"/><Relationship Id="rId4" Type="http://schemas.openxmlformats.org/officeDocument/2006/relationships/hyperlink" Target="https://www.re.org.tw/news/more.aspx?cid=219&amp;id=12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D011-398E-4A3A-A31A-CF0B2120C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40</Pages>
  <Words>2900</Words>
  <Characters>16534</Characters>
  <Application>Microsoft Office Word</Application>
  <DocSecurity>0</DocSecurity>
  <Lines>137</Lines>
  <Paragraphs>38</Paragraphs>
  <ScaleCrop>false</ScaleCrop>
  <Company>cy</Company>
  <LinksUpToDate>false</LinksUpToDate>
  <CharactersWithSpaces>19396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劉宜華</dc:creator>
  <cp:lastModifiedBy>stud01</cp:lastModifiedBy>
  <cp:revision>2</cp:revision>
  <cp:lastPrinted>2018-12-07T07:10:00Z</cp:lastPrinted>
  <dcterms:created xsi:type="dcterms:W3CDTF">2019-04-10T04:47:00Z</dcterms:created>
  <dcterms:modified xsi:type="dcterms:W3CDTF">2019-04-10T04:47:00Z</dcterms:modified>
</cp:coreProperties>
</file>